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3C50" w:rsidRDefault="007D3C50" w:rsidP="00154466">
      <w:pPr>
        <w:pStyle w:val="Ttulo1"/>
        <w:ind w:left="0" w:right="244"/>
        <w:rPr>
          <w:rFonts w:ascii="Times New Roman" w:hAnsi="Times New Roman" w:cs="Times New Roman"/>
          <w:sz w:val="40"/>
          <w:szCs w:val="28"/>
        </w:rPr>
      </w:pPr>
    </w:p>
    <w:p w:rsidR="0034104B" w:rsidRPr="0034104B" w:rsidRDefault="0034104B" w:rsidP="00154466">
      <w:pPr>
        <w:pStyle w:val="Ttulo1"/>
        <w:ind w:left="0" w:right="244"/>
        <w:rPr>
          <w:rFonts w:ascii="Times New Roman" w:hAnsi="Times New Roman" w:cs="Times New Roman"/>
          <w:sz w:val="40"/>
          <w:szCs w:val="28"/>
        </w:rPr>
      </w:pPr>
      <w:r>
        <w:rPr>
          <w:rFonts w:ascii="Times New Roman" w:hAnsi="Times New Roman" w:cs="Times New Roman"/>
          <w:sz w:val="40"/>
          <w:szCs w:val="28"/>
        </w:rPr>
        <w:t>ORDENANZA Nº 1518/25</w:t>
      </w:r>
    </w:p>
    <w:p w:rsidR="0034104B" w:rsidRPr="0034104B" w:rsidRDefault="0034104B" w:rsidP="0034104B">
      <w:pPr>
        <w:ind w:left="228" w:right="243"/>
        <w:jc w:val="center"/>
        <w:rPr>
          <w:szCs w:val="28"/>
        </w:rPr>
      </w:pPr>
      <w:r w:rsidRPr="0034104B">
        <w:rPr>
          <w:szCs w:val="28"/>
        </w:rPr>
        <w:t>“</w:t>
      </w:r>
      <w:r>
        <w:rPr>
          <w:szCs w:val="28"/>
        </w:rPr>
        <w:t>Convenio Recicladora Tukuy”</w:t>
      </w:r>
    </w:p>
    <w:p w:rsidR="0034104B" w:rsidRPr="0034104B" w:rsidRDefault="0034104B" w:rsidP="0034104B">
      <w:pPr>
        <w:pStyle w:val="Textoindependiente"/>
        <w:rPr>
          <w:b/>
          <w:sz w:val="28"/>
          <w:szCs w:val="28"/>
        </w:rPr>
      </w:pPr>
    </w:p>
    <w:p w:rsidR="0034104B" w:rsidRPr="0034104B" w:rsidRDefault="0034104B" w:rsidP="0034104B">
      <w:pPr>
        <w:pStyle w:val="Textoindependiente"/>
        <w:rPr>
          <w:b/>
          <w:sz w:val="28"/>
          <w:szCs w:val="28"/>
        </w:rPr>
      </w:pPr>
    </w:p>
    <w:p w:rsidR="0034104B" w:rsidRPr="0034104B" w:rsidRDefault="0034104B" w:rsidP="0034104B">
      <w:pPr>
        <w:pStyle w:val="Textoindependiente"/>
        <w:spacing w:before="1"/>
        <w:rPr>
          <w:b/>
          <w:sz w:val="28"/>
          <w:szCs w:val="28"/>
        </w:rPr>
      </w:pPr>
    </w:p>
    <w:p w:rsidR="0034104B" w:rsidRPr="0034104B" w:rsidRDefault="0034104B" w:rsidP="0034104B">
      <w:pPr>
        <w:pStyle w:val="Ttulo1"/>
        <w:ind w:left="809"/>
        <w:jc w:val="left"/>
        <w:rPr>
          <w:rFonts w:ascii="Times New Roman" w:hAnsi="Times New Roman" w:cs="Times New Roman"/>
          <w:sz w:val="32"/>
          <w:szCs w:val="28"/>
        </w:rPr>
      </w:pPr>
      <w:r w:rsidRPr="0034104B">
        <w:rPr>
          <w:rFonts w:ascii="Times New Roman" w:hAnsi="Times New Roman" w:cs="Times New Roman"/>
          <w:sz w:val="32"/>
          <w:szCs w:val="28"/>
        </w:rPr>
        <w:t>VISTO:</w:t>
      </w:r>
    </w:p>
    <w:p w:rsidR="0034104B" w:rsidRDefault="0034104B" w:rsidP="007D3C50">
      <w:pPr>
        <w:spacing w:before="145" w:line="360" w:lineRule="auto"/>
        <w:ind w:left="101" w:firstLine="792"/>
        <w:jc w:val="both"/>
        <w:rPr>
          <w:sz w:val="28"/>
          <w:szCs w:val="28"/>
        </w:rPr>
      </w:pPr>
      <w:r>
        <w:rPr>
          <w:sz w:val="28"/>
          <w:szCs w:val="28"/>
        </w:rPr>
        <w:t xml:space="preserve">              </w:t>
      </w:r>
      <w:r w:rsidRPr="0034104B">
        <w:rPr>
          <w:sz w:val="28"/>
          <w:szCs w:val="28"/>
        </w:rPr>
        <w:t>El Convenio entre La Municipalidad de Tanti y la Cooperativa Tukuy para realizar tareas de reciclado, y</w:t>
      </w:r>
    </w:p>
    <w:p w:rsidR="0034104B" w:rsidRDefault="0034104B" w:rsidP="0034104B">
      <w:pPr>
        <w:pStyle w:val="Textoindependiente"/>
        <w:rPr>
          <w:sz w:val="28"/>
          <w:szCs w:val="28"/>
        </w:rPr>
      </w:pPr>
    </w:p>
    <w:p w:rsidR="007D3C50" w:rsidRPr="0034104B" w:rsidRDefault="007D3C50" w:rsidP="0034104B">
      <w:pPr>
        <w:pStyle w:val="Textoindependiente"/>
        <w:rPr>
          <w:sz w:val="28"/>
          <w:szCs w:val="28"/>
        </w:rPr>
      </w:pPr>
    </w:p>
    <w:p w:rsidR="0034104B" w:rsidRPr="0034104B" w:rsidRDefault="0034104B" w:rsidP="0034104B">
      <w:pPr>
        <w:ind w:left="809"/>
        <w:rPr>
          <w:b/>
          <w:sz w:val="32"/>
          <w:szCs w:val="28"/>
        </w:rPr>
      </w:pPr>
      <w:r w:rsidRPr="0034104B">
        <w:rPr>
          <w:b/>
          <w:sz w:val="32"/>
          <w:szCs w:val="28"/>
        </w:rPr>
        <w:t>CONSIDERANDO:</w:t>
      </w:r>
    </w:p>
    <w:p w:rsidR="0034104B" w:rsidRPr="0034104B" w:rsidRDefault="0034104B" w:rsidP="0034104B">
      <w:pPr>
        <w:pStyle w:val="Textoindependiente"/>
        <w:spacing w:before="9"/>
        <w:rPr>
          <w:b/>
          <w:sz w:val="28"/>
          <w:szCs w:val="28"/>
        </w:rPr>
      </w:pPr>
      <w:r>
        <w:rPr>
          <w:b/>
          <w:sz w:val="28"/>
          <w:szCs w:val="28"/>
        </w:rPr>
        <w:t xml:space="preserve"> </w:t>
      </w:r>
    </w:p>
    <w:p w:rsidR="0034104B" w:rsidRPr="0034104B" w:rsidRDefault="0034104B" w:rsidP="0034104B">
      <w:pPr>
        <w:spacing w:before="101" w:line="360" w:lineRule="auto"/>
        <w:ind w:left="101" w:right="116" w:firstLine="708"/>
        <w:jc w:val="both"/>
        <w:rPr>
          <w:sz w:val="28"/>
          <w:szCs w:val="28"/>
        </w:rPr>
      </w:pPr>
      <w:r>
        <w:rPr>
          <w:sz w:val="28"/>
          <w:szCs w:val="28"/>
        </w:rPr>
        <w:t xml:space="preserve">                   </w:t>
      </w:r>
      <w:r w:rsidRPr="0034104B">
        <w:rPr>
          <w:sz w:val="28"/>
          <w:szCs w:val="28"/>
        </w:rPr>
        <w:t xml:space="preserve">Que el </w:t>
      </w:r>
      <w:r w:rsidR="00043D2D">
        <w:rPr>
          <w:sz w:val="28"/>
          <w:szCs w:val="28"/>
        </w:rPr>
        <w:t xml:space="preserve">cuidado ambiental es uno de los </w:t>
      </w:r>
      <w:r w:rsidRPr="0034104B">
        <w:rPr>
          <w:sz w:val="28"/>
          <w:szCs w:val="28"/>
        </w:rPr>
        <w:t>ejes de trabajo considerados fundamentales por esta administración.</w:t>
      </w:r>
    </w:p>
    <w:p w:rsidR="0034104B" w:rsidRPr="0034104B" w:rsidRDefault="0034104B" w:rsidP="0034104B">
      <w:pPr>
        <w:spacing w:before="1" w:line="360" w:lineRule="auto"/>
        <w:ind w:left="101" w:right="118" w:firstLine="708"/>
        <w:jc w:val="both"/>
        <w:rPr>
          <w:sz w:val="28"/>
          <w:szCs w:val="28"/>
        </w:rPr>
      </w:pPr>
      <w:r>
        <w:rPr>
          <w:sz w:val="28"/>
          <w:szCs w:val="28"/>
        </w:rPr>
        <w:t xml:space="preserve">                   </w:t>
      </w:r>
      <w:r w:rsidRPr="0034104B">
        <w:rPr>
          <w:sz w:val="28"/>
          <w:szCs w:val="28"/>
        </w:rPr>
        <w:t>Que</w:t>
      </w:r>
      <w:r w:rsidRPr="0034104B">
        <w:rPr>
          <w:spacing w:val="-9"/>
          <w:sz w:val="28"/>
          <w:szCs w:val="28"/>
        </w:rPr>
        <w:t xml:space="preserve"> </w:t>
      </w:r>
      <w:r w:rsidRPr="0034104B">
        <w:rPr>
          <w:sz w:val="28"/>
          <w:szCs w:val="28"/>
        </w:rPr>
        <w:t>actualmente</w:t>
      </w:r>
      <w:r w:rsidRPr="0034104B">
        <w:rPr>
          <w:spacing w:val="-8"/>
          <w:sz w:val="28"/>
          <w:szCs w:val="28"/>
        </w:rPr>
        <w:t xml:space="preserve"> </w:t>
      </w:r>
      <w:r w:rsidRPr="0034104B">
        <w:rPr>
          <w:sz w:val="28"/>
          <w:szCs w:val="28"/>
        </w:rPr>
        <w:t>la</w:t>
      </w:r>
      <w:r w:rsidRPr="0034104B">
        <w:rPr>
          <w:spacing w:val="-6"/>
          <w:sz w:val="28"/>
          <w:szCs w:val="28"/>
        </w:rPr>
        <w:t xml:space="preserve"> </w:t>
      </w:r>
      <w:r w:rsidRPr="0034104B">
        <w:rPr>
          <w:sz w:val="28"/>
          <w:szCs w:val="28"/>
        </w:rPr>
        <w:t>localidad</w:t>
      </w:r>
      <w:r w:rsidRPr="0034104B">
        <w:rPr>
          <w:spacing w:val="-6"/>
          <w:sz w:val="28"/>
          <w:szCs w:val="28"/>
        </w:rPr>
        <w:t xml:space="preserve"> </w:t>
      </w:r>
      <w:r w:rsidRPr="0034104B">
        <w:rPr>
          <w:sz w:val="28"/>
          <w:szCs w:val="28"/>
        </w:rPr>
        <w:t>de</w:t>
      </w:r>
      <w:r w:rsidRPr="0034104B">
        <w:rPr>
          <w:spacing w:val="-8"/>
          <w:sz w:val="28"/>
          <w:szCs w:val="28"/>
        </w:rPr>
        <w:t xml:space="preserve"> </w:t>
      </w:r>
      <w:r w:rsidRPr="0034104B">
        <w:rPr>
          <w:sz w:val="28"/>
          <w:szCs w:val="28"/>
        </w:rPr>
        <w:t>Tanti</w:t>
      </w:r>
      <w:r w:rsidRPr="0034104B">
        <w:rPr>
          <w:spacing w:val="-9"/>
          <w:sz w:val="28"/>
          <w:szCs w:val="28"/>
        </w:rPr>
        <w:t xml:space="preserve"> </w:t>
      </w:r>
      <w:r w:rsidRPr="0034104B">
        <w:rPr>
          <w:sz w:val="28"/>
          <w:szCs w:val="28"/>
        </w:rPr>
        <w:t>trabaja</w:t>
      </w:r>
      <w:r w:rsidRPr="0034104B">
        <w:rPr>
          <w:spacing w:val="-9"/>
          <w:sz w:val="28"/>
          <w:szCs w:val="28"/>
        </w:rPr>
        <w:t xml:space="preserve"> </w:t>
      </w:r>
      <w:r w:rsidRPr="0034104B">
        <w:rPr>
          <w:sz w:val="28"/>
          <w:szCs w:val="28"/>
        </w:rPr>
        <w:t>sus</w:t>
      </w:r>
      <w:r w:rsidRPr="0034104B">
        <w:rPr>
          <w:spacing w:val="-8"/>
          <w:sz w:val="28"/>
          <w:szCs w:val="28"/>
        </w:rPr>
        <w:t xml:space="preserve"> </w:t>
      </w:r>
      <w:r w:rsidRPr="0034104B">
        <w:rPr>
          <w:sz w:val="28"/>
          <w:szCs w:val="28"/>
        </w:rPr>
        <w:t>residuos</w:t>
      </w:r>
      <w:r w:rsidRPr="0034104B">
        <w:rPr>
          <w:spacing w:val="-9"/>
          <w:sz w:val="28"/>
          <w:szCs w:val="28"/>
        </w:rPr>
        <w:t xml:space="preserve"> </w:t>
      </w:r>
      <w:r w:rsidRPr="0034104B">
        <w:rPr>
          <w:sz w:val="28"/>
          <w:szCs w:val="28"/>
        </w:rPr>
        <w:t xml:space="preserve">secos bajo el sistema de </w:t>
      </w:r>
      <w:r w:rsidR="00043D2D">
        <w:rPr>
          <w:sz w:val="28"/>
          <w:szCs w:val="28"/>
        </w:rPr>
        <w:t xml:space="preserve">Coprocesamiento, </w:t>
      </w:r>
      <w:r w:rsidRPr="0034104B">
        <w:rPr>
          <w:sz w:val="28"/>
          <w:szCs w:val="28"/>
        </w:rPr>
        <w:t>el cual consiste en generar a través de los Residuos Solidos Urbanos un combustible alternativo en la cadena de producción del cemento, reduciendo drásticamente la contaminación y polución de gases de efecto invernadero que se emiten a la</w:t>
      </w:r>
      <w:r w:rsidRPr="0034104B">
        <w:rPr>
          <w:spacing w:val="-2"/>
          <w:sz w:val="28"/>
          <w:szCs w:val="28"/>
        </w:rPr>
        <w:t xml:space="preserve"> </w:t>
      </w:r>
      <w:r w:rsidRPr="0034104B">
        <w:rPr>
          <w:sz w:val="28"/>
          <w:szCs w:val="28"/>
        </w:rPr>
        <w:t>atmosfera.</w:t>
      </w:r>
    </w:p>
    <w:p w:rsidR="0034104B" w:rsidRPr="0034104B" w:rsidRDefault="0034104B" w:rsidP="0034104B">
      <w:pPr>
        <w:spacing w:line="360" w:lineRule="auto"/>
        <w:ind w:left="101" w:right="117" w:firstLine="708"/>
        <w:jc w:val="both"/>
        <w:rPr>
          <w:sz w:val="28"/>
          <w:szCs w:val="28"/>
        </w:rPr>
      </w:pPr>
      <w:r>
        <w:rPr>
          <w:sz w:val="28"/>
          <w:szCs w:val="28"/>
        </w:rPr>
        <w:t xml:space="preserve">                     </w:t>
      </w:r>
      <w:r w:rsidRPr="0034104B">
        <w:rPr>
          <w:sz w:val="28"/>
          <w:szCs w:val="28"/>
        </w:rPr>
        <w:t xml:space="preserve">Que se desea comenzar con </w:t>
      </w:r>
      <w:proofErr w:type="gramStart"/>
      <w:r w:rsidRPr="0034104B">
        <w:rPr>
          <w:sz w:val="28"/>
          <w:szCs w:val="28"/>
        </w:rPr>
        <w:t>un</w:t>
      </w:r>
      <w:proofErr w:type="gramEnd"/>
      <w:r w:rsidRPr="0034104B">
        <w:rPr>
          <w:sz w:val="28"/>
          <w:szCs w:val="28"/>
        </w:rPr>
        <w:t xml:space="preserve"> sistema mas eficiente y mas avanzado que el coprocesamiento el cual la coop. Tukuy puede llevar a cabo.</w:t>
      </w:r>
    </w:p>
    <w:p w:rsidR="0034104B" w:rsidRPr="0034104B" w:rsidRDefault="0034104B" w:rsidP="0034104B">
      <w:pPr>
        <w:spacing w:line="360" w:lineRule="auto"/>
        <w:ind w:left="101" w:right="117" w:firstLine="708"/>
        <w:jc w:val="both"/>
        <w:rPr>
          <w:sz w:val="28"/>
          <w:szCs w:val="28"/>
        </w:rPr>
      </w:pPr>
      <w:r>
        <w:rPr>
          <w:sz w:val="28"/>
          <w:szCs w:val="28"/>
        </w:rPr>
        <w:t xml:space="preserve">                     </w:t>
      </w:r>
      <w:r w:rsidRPr="0034104B">
        <w:rPr>
          <w:sz w:val="28"/>
          <w:szCs w:val="28"/>
        </w:rPr>
        <w:t xml:space="preserve">Que el reciclaje es la forma </w:t>
      </w:r>
      <w:proofErr w:type="gramStart"/>
      <w:r w:rsidRPr="0034104B">
        <w:rPr>
          <w:sz w:val="28"/>
          <w:szCs w:val="28"/>
        </w:rPr>
        <w:t>mas</w:t>
      </w:r>
      <w:proofErr w:type="gramEnd"/>
      <w:r w:rsidRPr="0034104B">
        <w:rPr>
          <w:sz w:val="28"/>
          <w:szCs w:val="28"/>
        </w:rPr>
        <w:t xml:space="preserve"> avanzada en el tratamiento de los residuos secos, ya que se reutilizan en la producción los mismos materiales.</w:t>
      </w:r>
    </w:p>
    <w:p w:rsidR="0034104B" w:rsidRPr="0034104B" w:rsidRDefault="0034104B" w:rsidP="0034104B">
      <w:pPr>
        <w:spacing w:line="360" w:lineRule="auto"/>
        <w:ind w:left="101" w:right="118" w:firstLine="708"/>
        <w:jc w:val="both"/>
        <w:rPr>
          <w:sz w:val="28"/>
          <w:szCs w:val="28"/>
        </w:rPr>
      </w:pPr>
      <w:r>
        <w:rPr>
          <w:sz w:val="28"/>
          <w:szCs w:val="28"/>
        </w:rPr>
        <w:t xml:space="preserve">                     </w:t>
      </w:r>
      <w:r w:rsidRPr="0034104B">
        <w:rPr>
          <w:sz w:val="28"/>
          <w:szCs w:val="28"/>
        </w:rPr>
        <w:t xml:space="preserve">Que el reciclaje genera trabajo y oportunidades a vecinos categorizándose </w:t>
      </w:r>
      <w:proofErr w:type="gramStart"/>
      <w:r w:rsidRPr="0034104B">
        <w:rPr>
          <w:sz w:val="28"/>
          <w:szCs w:val="28"/>
        </w:rPr>
        <w:t>como</w:t>
      </w:r>
      <w:proofErr w:type="gramEnd"/>
      <w:r w:rsidRPr="0034104B">
        <w:rPr>
          <w:sz w:val="28"/>
          <w:szCs w:val="28"/>
        </w:rPr>
        <w:t xml:space="preserve"> una Economía Circular.</w:t>
      </w:r>
    </w:p>
    <w:p w:rsidR="0034104B" w:rsidRPr="0034104B" w:rsidRDefault="0034104B" w:rsidP="00A913C5">
      <w:pPr>
        <w:spacing w:line="360" w:lineRule="auto"/>
        <w:ind w:left="101" w:right="118" w:firstLine="708"/>
        <w:jc w:val="both"/>
        <w:rPr>
          <w:sz w:val="28"/>
          <w:szCs w:val="28"/>
        </w:rPr>
      </w:pPr>
      <w:r>
        <w:rPr>
          <w:sz w:val="28"/>
          <w:szCs w:val="28"/>
        </w:rPr>
        <w:t xml:space="preserve">                     </w:t>
      </w:r>
      <w:r w:rsidRPr="0034104B">
        <w:rPr>
          <w:sz w:val="28"/>
          <w:szCs w:val="28"/>
        </w:rPr>
        <w:t>Que el actual sistema de coprocesamiento requiere que los camiones</w:t>
      </w:r>
      <w:r w:rsidRPr="0034104B">
        <w:rPr>
          <w:spacing w:val="60"/>
          <w:sz w:val="28"/>
          <w:szCs w:val="28"/>
        </w:rPr>
        <w:t xml:space="preserve"> </w:t>
      </w:r>
      <w:r w:rsidRPr="0034104B">
        <w:rPr>
          <w:sz w:val="28"/>
          <w:szCs w:val="28"/>
        </w:rPr>
        <w:t>compactadores</w:t>
      </w:r>
      <w:r w:rsidRPr="0034104B">
        <w:rPr>
          <w:spacing w:val="59"/>
          <w:sz w:val="28"/>
          <w:szCs w:val="28"/>
        </w:rPr>
        <w:t xml:space="preserve"> </w:t>
      </w:r>
      <w:r w:rsidRPr="0034104B">
        <w:rPr>
          <w:sz w:val="28"/>
          <w:szCs w:val="28"/>
        </w:rPr>
        <w:t>de</w:t>
      </w:r>
      <w:r w:rsidRPr="0034104B">
        <w:rPr>
          <w:spacing w:val="59"/>
          <w:sz w:val="28"/>
          <w:szCs w:val="28"/>
        </w:rPr>
        <w:t xml:space="preserve"> </w:t>
      </w:r>
      <w:r w:rsidRPr="0034104B">
        <w:rPr>
          <w:sz w:val="28"/>
          <w:szCs w:val="28"/>
        </w:rPr>
        <w:t>secos</w:t>
      </w:r>
      <w:r w:rsidRPr="0034104B">
        <w:rPr>
          <w:spacing w:val="62"/>
          <w:sz w:val="28"/>
          <w:szCs w:val="28"/>
        </w:rPr>
        <w:t xml:space="preserve"> </w:t>
      </w:r>
      <w:r w:rsidRPr="0034104B">
        <w:rPr>
          <w:sz w:val="28"/>
          <w:szCs w:val="28"/>
        </w:rPr>
        <w:t>del</w:t>
      </w:r>
      <w:r w:rsidRPr="0034104B">
        <w:rPr>
          <w:spacing w:val="58"/>
          <w:sz w:val="28"/>
          <w:szCs w:val="28"/>
        </w:rPr>
        <w:t xml:space="preserve"> </w:t>
      </w:r>
      <w:r w:rsidRPr="0034104B">
        <w:rPr>
          <w:sz w:val="28"/>
          <w:szCs w:val="28"/>
        </w:rPr>
        <w:t>Municipio</w:t>
      </w:r>
      <w:r w:rsidRPr="0034104B">
        <w:rPr>
          <w:spacing w:val="59"/>
          <w:sz w:val="28"/>
          <w:szCs w:val="28"/>
        </w:rPr>
        <w:t xml:space="preserve"> </w:t>
      </w:r>
      <w:r w:rsidRPr="0034104B">
        <w:rPr>
          <w:sz w:val="28"/>
          <w:szCs w:val="28"/>
        </w:rPr>
        <w:t>deban</w:t>
      </w:r>
      <w:r w:rsidRPr="0034104B">
        <w:rPr>
          <w:spacing w:val="61"/>
          <w:sz w:val="28"/>
          <w:szCs w:val="28"/>
        </w:rPr>
        <w:t xml:space="preserve"> </w:t>
      </w:r>
      <w:r w:rsidRPr="0034104B">
        <w:rPr>
          <w:sz w:val="28"/>
          <w:szCs w:val="28"/>
        </w:rPr>
        <w:t>viajar</w:t>
      </w:r>
      <w:r w:rsidRPr="0034104B">
        <w:rPr>
          <w:spacing w:val="61"/>
          <w:sz w:val="28"/>
          <w:szCs w:val="28"/>
        </w:rPr>
        <w:t xml:space="preserve"> </w:t>
      </w:r>
      <w:r w:rsidRPr="0034104B">
        <w:rPr>
          <w:sz w:val="28"/>
          <w:szCs w:val="28"/>
        </w:rPr>
        <w:t>a</w:t>
      </w:r>
      <w:r w:rsidRPr="0034104B">
        <w:rPr>
          <w:spacing w:val="59"/>
          <w:sz w:val="28"/>
          <w:szCs w:val="28"/>
        </w:rPr>
        <w:t xml:space="preserve"> </w:t>
      </w:r>
      <w:r w:rsidRPr="0034104B">
        <w:rPr>
          <w:sz w:val="28"/>
          <w:szCs w:val="28"/>
        </w:rPr>
        <w:t>la</w:t>
      </w:r>
      <w:r w:rsidR="00A913C5">
        <w:rPr>
          <w:sz w:val="28"/>
          <w:szCs w:val="28"/>
        </w:rPr>
        <w:t xml:space="preserve"> </w:t>
      </w:r>
      <w:r w:rsidRPr="0034104B">
        <w:rPr>
          <w:sz w:val="28"/>
          <w:szCs w:val="28"/>
        </w:rPr>
        <w:t>ciudad de Villa Carlos Paz, donde se encuentra el Centro Ambiental, y que cambiando el sistema a reciclado solo deberán trasladarse dentro de la localidad, evitando horas chofer, desgaste de los vehículos, etc.</w:t>
      </w:r>
    </w:p>
    <w:p w:rsidR="0034104B" w:rsidRPr="0034104B" w:rsidRDefault="0034104B" w:rsidP="0034104B">
      <w:pPr>
        <w:spacing w:before="1" w:line="360" w:lineRule="auto"/>
        <w:ind w:left="101" w:right="116" w:firstLine="708"/>
        <w:jc w:val="both"/>
        <w:rPr>
          <w:sz w:val="28"/>
          <w:szCs w:val="28"/>
        </w:rPr>
      </w:pPr>
      <w:r>
        <w:rPr>
          <w:sz w:val="28"/>
          <w:szCs w:val="28"/>
        </w:rPr>
        <w:t xml:space="preserve">                         </w:t>
      </w:r>
      <w:r w:rsidRPr="0034104B">
        <w:rPr>
          <w:sz w:val="28"/>
          <w:szCs w:val="28"/>
        </w:rPr>
        <w:t xml:space="preserve">Que el objeto de </w:t>
      </w:r>
      <w:proofErr w:type="gramStart"/>
      <w:r w:rsidRPr="0034104B">
        <w:rPr>
          <w:sz w:val="28"/>
          <w:szCs w:val="28"/>
        </w:rPr>
        <w:t>este</w:t>
      </w:r>
      <w:proofErr w:type="gramEnd"/>
      <w:r w:rsidRPr="0034104B">
        <w:rPr>
          <w:sz w:val="28"/>
          <w:szCs w:val="28"/>
        </w:rPr>
        <w:t xml:space="preserve"> convenio es un trabajo mancomunado entre ambas instituciones, con el único beneficio de mejorar las condiciones ambientales para los vecinos y visitantes.</w:t>
      </w:r>
    </w:p>
    <w:p w:rsidR="0034104B" w:rsidRPr="0034104B" w:rsidRDefault="0034104B" w:rsidP="0034104B">
      <w:pPr>
        <w:spacing w:line="360" w:lineRule="auto"/>
        <w:ind w:left="101" w:right="116" w:firstLine="708"/>
        <w:jc w:val="both"/>
        <w:rPr>
          <w:sz w:val="28"/>
          <w:szCs w:val="28"/>
        </w:rPr>
      </w:pPr>
      <w:r>
        <w:rPr>
          <w:sz w:val="28"/>
          <w:szCs w:val="28"/>
        </w:rPr>
        <w:t xml:space="preserve">                         </w:t>
      </w:r>
      <w:r w:rsidRPr="0034104B">
        <w:rPr>
          <w:sz w:val="28"/>
          <w:szCs w:val="28"/>
        </w:rPr>
        <w:t xml:space="preserve">Que se cuenta con el total apoyo </w:t>
      </w:r>
      <w:proofErr w:type="gramStart"/>
      <w:r w:rsidRPr="0034104B">
        <w:rPr>
          <w:sz w:val="28"/>
          <w:szCs w:val="28"/>
        </w:rPr>
        <w:t>del</w:t>
      </w:r>
      <w:proofErr w:type="gramEnd"/>
      <w:r w:rsidRPr="0034104B">
        <w:rPr>
          <w:sz w:val="28"/>
          <w:szCs w:val="28"/>
        </w:rPr>
        <w:t xml:space="preserve"> Ministerio de </w:t>
      </w:r>
      <w:r w:rsidRPr="0034104B">
        <w:rPr>
          <w:sz w:val="28"/>
          <w:szCs w:val="28"/>
        </w:rPr>
        <w:lastRenderedPageBreak/>
        <w:t>Ambiente, Ministerio de Cooperativas y Mutuales y el Ministerio del Gobierno de la Provincia de Córdoba.</w:t>
      </w:r>
    </w:p>
    <w:p w:rsidR="0034104B" w:rsidRPr="0034104B" w:rsidRDefault="0034104B" w:rsidP="0034104B">
      <w:pPr>
        <w:ind w:left="269"/>
        <w:jc w:val="both"/>
        <w:rPr>
          <w:sz w:val="28"/>
          <w:szCs w:val="28"/>
        </w:rPr>
      </w:pPr>
      <w:r>
        <w:rPr>
          <w:sz w:val="28"/>
          <w:szCs w:val="28"/>
        </w:rPr>
        <w:t xml:space="preserve">                                  A</w:t>
      </w:r>
      <w:r w:rsidR="00225A9E">
        <w:rPr>
          <w:sz w:val="28"/>
          <w:szCs w:val="28"/>
        </w:rPr>
        <w:t xml:space="preserve">tento </w:t>
      </w:r>
      <w:proofErr w:type="gramStart"/>
      <w:r w:rsidR="00225A9E">
        <w:rPr>
          <w:sz w:val="28"/>
          <w:szCs w:val="28"/>
        </w:rPr>
        <w:t>a</w:t>
      </w:r>
      <w:proofErr w:type="gramEnd"/>
      <w:r w:rsidR="00225A9E">
        <w:rPr>
          <w:sz w:val="28"/>
          <w:szCs w:val="28"/>
        </w:rPr>
        <w:t xml:space="preserve"> ello y en uso </w:t>
      </w:r>
      <w:r w:rsidRPr="0034104B">
        <w:rPr>
          <w:sz w:val="28"/>
          <w:szCs w:val="28"/>
        </w:rPr>
        <w:t>de las atribuciones que le son propias;</w:t>
      </w:r>
    </w:p>
    <w:p w:rsidR="0034104B" w:rsidRPr="0034104B" w:rsidRDefault="0034104B" w:rsidP="0034104B">
      <w:pPr>
        <w:pStyle w:val="Textoindependiente"/>
        <w:rPr>
          <w:sz w:val="28"/>
          <w:szCs w:val="28"/>
        </w:rPr>
      </w:pPr>
    </w:p>
    <w:p w:rsidR="0034104B" w:rsidRPr="0034104B" w:rsidRDefault="0034104B" w:rsidP="0034104B">
      <w:pPr>
        <w:pStyle w:val="Textoindependiente"/>
        <w:rPr>
          <w:sz w:val="28"/>
          <w:szCs w:val="28"/>
        </w:rPr>
      </w:pPr>
    </w:p>
    <w:p w:rsidR="0034104B" w:rsidRPr="0034104B" w:rsidRDefault="0034104B" w:rsidP="0034104B">
      <w:pPr>
        <w:pStyle w:val="Textoindependiente"/>
        <w:spacing w:before="11"/>
        <w:rPr>
          <w:sz w:val="28"/>
          <w:szCs w:val="28"/>
        </w:rPr>
      </w:pPr>
    </w:p>
    <w:p w:rsidR="00154466" w:rsidRDefault="0034104B" w:rsidP="00154466">
      <w:pPr>
        <w:spacing w:line="360" w:lineRule="auto"/>
        <w:ind w:right="246"/>
        <w:jc w:val="center"/>
        <w:rPr>
          <w:b/>
          <w:sz w:val="32"/>
          <w:szCs w:val="28"/>
        </w:rPr>
      </w:pPr>
      <w:r w:rsidRPr="00154466">
        <w:rPr>
          <w:b/>
          <w:sz w:val="32"/>
          <w:szCs w:val="28"/>
        </w:rPr>
        <w:t>EL CONCEJO DELIBERANTE DE LA</w:t>
      </w:r>
      <w:r w:rsidR="00154466">
        <w:rPr>
          <w:b/>
          <w:sz w:val="32"/>
          <w:szCs w:val="28"/>
        </w:rPr>
        <w:t xml:space="preserve"> M</w:t>
      </w:r>
      <w:r w:rsidRPr="00154466">
        <w:rPr>
          <w:b/>
          <w:sz w:val="32"/>
          <w:szCs w:val="28"/>
        </w:rPr>
        <w:t>UNICIPALIDAD</w:t>
      </w:r>
    </w:p>
    <w:p w:rsidR="0034104B" w:rsidRPr="00154466" w:rsidRDefault="0034104B" w:rsidP="00154466">
      <w:pPr>
        <w:spacing w:line="360" w:lineRule="auto"/>
        <w:ind w:left="228" w:right="246"/>
        <w:jc w:val="center"/>
        <w:rPr>
          <w:b/>
          <w:sz w:val="32"/>
          <w:szCs w:val="28"/>
        </w:rPr>
      </w:pPr>
      <w:r w:rsidRPr="00154466">
        <w:rPr>
          <w:b/>
          <w:sz w:val="32"/>
          <w:szCs w:val="28"/>
        </w:rPr>
        <w:t xml:space="preserve">DE TANTI SANCIONA CON </w:t>
      </w:r>
      <w:r w:rsidR="00154466">
        <w:rPr>
          <w:b/>
          <w:sz w:val="32"/>
          <w:szCs w:val="28"/>
        </w:rPr>
        <w:t>F</w:t>
      </w:r>
      <w:r w:rsidRPr="00154466">
        <w:rPr>
          <w:b/>
          <w:sz w:val="32"/>
          <w:szCs w:val="28"/>
        </w:rPr>
        <w:t>UERZA DE</w:t>
      </w:r>
    </w:p>
    <w:p w:rsidR="0034104B" w:rsidRPr="00154466" w:rsidRDefault="0034104B" w:rsidP="00154466">
      <w:pPr>
        <w:spacing w:line="291" w:lineRule="exact"/>
        <w:ind w:left="228" w:right="245"/>
        <w:jc w:val="center"/>
        <w:rPr>
          <w:b/>
          <w:sz w:val="32"/>
          <w:szCs w:val="28"/>
        </w:rPr>
      </w:pPr>
      <w:r w:rsidRPr="00154466">
        <w:rPr>
          <w:b/>
          <w:sz w:val="32"/>
          <w:szCs w:val="28"/>
        </w:rPr>
        <w:t>ORDENANZA</w:t>
      </w:r>
    </w:p>
    <w:p w:rsidR="0034104B" w:rsidRPr="0034104B" w:rsidRDefault="0034104B" w:rsidP="0034104B">
      <w:pPr>
        <w:pStyle w:val="Textoindependiente"/>
        <w:rPr>
          <w:b/>
          <w:sz w:val="28"/>
          <w:szCs w:val="28"/>
        </w:rPr>
      </w:pPr>
    </w:p>
    <w:p w:rsidR="0034104B" w:rsidRPr="0034104B" w:rsidRDefault="0034104B" w:rsidP="0034104B">
      <w:pPr>
        <w:pStyle w:val="Textoindependiente"/>
        <w:rPr>
          <w:b/>
          <w:sz w:val="28"/>
          <w:szCs w:val="28"/>
        </w:rPr>
      </w:pPr>
    </w:p>
    <w:p w:rsidR="0034104B" w:rsidRPr="0034104B" w:rsidRDefault="0034104B" w:rsidP="0034104B">
      <w:pPr>
        <w:pStyle w:val="Textoindependiente"/>
        <w:rPr>
          <w:b/>
          <w:sz w:val="28"/>
          <w:szCs w:val="28"/>
        </w:rPr>
      </w:pPr>
    </w:p>
    <w:p w:rsidR="0034104B" w:rsidRPr="0034104B" w:rsidRDefault="0034104B" w:rsidP="0034104B">
      <w:pPr>
        <w:spacing w:line="360" w:lineRule="auto"/>
        <w:ind w:left="101" w:right="118"/>
        <w:jc w:val="both"/>
        <w:rPr>
          <w:sz w:val="28"/>
          <w:szCs w:val="28"/>
        </w:rPr>
      </w:pPr>
      <w:r w:rsidRPr="0034104B">
        <w:rPr>
          <w:b/>
          <w:sz w:val="28"/>
          <w:szCs w:val="28"/>
        </w:rPr>
        <w:t xml:space="preserve">Artículo 1°: AUTORICESE </w:t>
      </w:r>
      <w:r w:rsidRPr="0034104B">
        <w:rPr>
          <w:sz w:val="28"/>
          <w:szCs w:val="28"/>
        </w:rPr>
        <w:t xml:space="preserve">en todos sus términos el Comodato suscripto entre la MUNICIPALIDAD DE TANTI y la COOPERATIVA TUKUY, el cual se adjunta a la presente </w:t>
      </w:r>
      <w:proofErr w:type="gramStart"/>
      <w:r w:rsidRPr="0034104B">
        <w:rPr>
          <w:sz w:val="28"/>
          <w:szCs w:val="28"/>
        </w:rPr>
        <w:t>como</w:t>
      </w:r>
      <w:proofErr w:type="gramEnd"/>
      <w:r w:rsidRPr="0034104B">
        <w:rPr>
          <w:sz w:val="28"/>
          <w:szCs w:val="28"/>
        </w:rPr>
        <w:t xml:space="preserve"> Anexo I.</w:t>
      </w:r>
    </w:p>
    <w:p w:rsidR="0034104B" w:rsidRPr="0034104B" w:rsidRDefault="0034104B" w:rsidP="0034104B">
      <w:pPr>
        <w:pStyle w:val="Textoindependiente"/>
        <w:rPr>
          <w:sz w:val="28"/>
          <w:szCs w:val="28"/>
        </w:rPr>
      </w:pPr>
    </w:p>
    <w:p w:rsidR="0034104B" w:rsidRPr="0034104B" w:rsidRDefault="0034104B" w:rsidP="0034104B">
      <w:pPr>
        <w:spacing w:line="360" w:lineRule="auto"/>
        <w:ind w:left="101" w:right="118"/>
        <w:jc w:val="both"/>
        <w:rPr>
          <w:sz w:val="28"/>
          <w:szCs w:val="28"/>
        </w:rPr>
      </w:pPr>
      <w:r w:rsidRPr="0034104B">
        <w:rPr>
          <w:b/>
          <w:sz w:val="28"/>
          <w:szCs w:val="28"/>
        </w:rPr>
        <w:t xml:space="preserve">Artículo 2°: COMUNÍQUESE, </w:t>
      </w:r>
      <w:r w:rsidRPr="0034104B">
        <w:rPr>
          <w:sz w:val="28"/>
          <w:szCs w:val="28"/>
        </w:rPr>
        <w:t>Promúlguese, Publíquese, dese al Registro Municipal y archívese.</w:t>
      </w:r>
    </w:p>
    <w:p w:rsidR="0034104B" w:rsidRDefault="0034104B" w:rsidP="0034104B">
      <w:pPr>
        <w:spacing w:line="360" w:lineRule="auto"/>
        <w:jc w:val="both"/>
        <w:rPr>
          <w:sz w:val="28"/>
          <w:szCs w:val="28"/>
        </w:rPr>
      </w:pPr>
    </w:p>
    <w:p w:rsidR="00154466" w:rsidRDefault="00154466" w:rsidP="0034104B">
      <w:pPr>
        <w:spacing w:line="360" w:lineRule="auto"/>
        <w:jc w:val="both"/>
        <w:rPr>
          <w:sz w:val="28"/>
          <w:szCs w:val="28"/>
        </w:rPr>
      </w:pPr>
    </w:p>
    <w:p w:rsidR="00154466" w:rsidRPr="00225A9E" w:rsidRDefault="00154466" w:rsidP="00154466">
      <w:pPr>
        <w:jc w:val="both"/>
        <w:rPr>
          <w:szCs w:val="28"/>
        </w:rPr>
      </w:pPr>
      <w:r w:rsidRPr="00225A9E">
        <w:rPr>
          <w:szCs w:val="28"/>
        </w:rPr>
        <w:t xml:space="preserve">Dada en Sala de </w:t>
      </w:r>
    </w:p>
    <w:p w:rsidR="00154466" w:rsidRPr="00225A9E" w:rsidRDefault="00154466" w:rsidP="00154466">
      <w:pPr>
        <w:jc w:val="both"/>
        <w:rPr>
          <w:szCs w:val="28"/>
        </w:rPr>
      </w:pPr>
      <w:r w:rsidRPr="00225A9E">
        <w:rPr>
          <w:szCs w:val="28"/>
        </w:rPr>
        <w:t xml:space="preserve">Sesiones el </w:t>
      </w:r>
      <w:r w:rsidR="00043D2D" w:rsidRPr="00225A9E">
        <w:rPr>
          <w:szCs w:val="28"/>
        </w:rPr>
        <w:t>dia 19</w:t>
      </w:r>
      <w:r w:rsidRPr="00225A9E">
        <w:rPr>
          <w:szCs w:val="28"/>
        </w:rPr>
        <w:t>/05/25</w:t>
      </w:r>
    </w:p>
    <w:p w:rsidR="00154466" w:rsidRPr="00225A9E" w:rsidRDefault="00154466" w:rsidP="00154466">
      <w:pPr>
        <w:jc w:val="both"/>
        <w:rPr>
          <w:szCs w:val="28"/>
        </w:rPr>
        <w:sectPr w:rsidR="00154466" w:rsidRPr="00225A9E" w:rsidSect="00A913C5">
          <w:headerReference w:type="default" r:id="rId7"/>
          <w:pgSz w:w="12240" w:h="20160" w:code="5"/>
          <w:pgMar w:top="1417" w:right="1701" w:bottom="1417" w:left="1701" w:header="124" w:footer="0" w:gutter="0"/>
          <w:cols w:space="720"/>
          <w:docGrid w:linePitch="299"/>
        </w:sectPr>
      </w:pPr>
      <w:r w:rsidRPr="00225A9E">
        <w:rPr>
          <w:szCs w:val="28"/>
        </w:rPr>
        <w:t>S/ Acta Nº 12</w:t>
      </w:r>
    </w:p>
    <w:p w:rsidR="007D3C50" w:rsidRDefault="007D3C50" w:rsidP="0034104B">
      <w:pPr>
        <w:pStyle w:val="Ttulo1"/>
        <w:ind w:right="245"/>
        <w:rPr>
          <w:rFonts w:ascii="Times New Roman" w:hAnsi="Times New Roman" w:cs="Times New Roman"/>
          <w:sz w:val="40"/>
          <w:szCs w:val="28"/>
        </w:rPr>
      </w:pPr>
      <w:bookmarkStart w:id="0" w:name="CONVENIO"/>
      <w:bookmarkEnd w:id="0"/>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bookmarkStart w:id="1" w:name="_GoBack"/>
      <w:bookmarkEnd w:id="1"/>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34104B">
      <w:pPr>
        <w:pStyle w:val="Ttulo1"/>
        <w:ind w:right="245"/>
        <w:rPr>
          <w:rFonts w:ascii="Times New Roman" w:hAnsi="Times New Roman" w:cs="Times New Roman"/>
          <w:sz w:val="40"/>
          <w:szCs w:val="28"/>
        </w:rPr>
      </w:pPr>
    </w:p>
    <w:p w:rsidR="007D3C50" w:rsidRDefault="007D3C50" w:rsidP="007D3C50">
      <w:pPr>
        <w:pStyle w:val="Ttulo1"/>
        <w:ind w:left="0" w:right="245"/>
        <w:jc w:val="left"/>
        <w:rPr>
          <w:rFonts w:ascii="Times New Roman" w:hAnsi="Times New Roman" w:cs="Times New Roman"/>
          <w:sz w:val="40"/>
          <w:szCs w:val="28"/>
        </w:rPr>
      </w:pPr>
    </w:p>
    <w:p w:rsidR="0034104B" w:rsidRPr="0034104B" w:rsidRDefault="0034104B" w:rsidP="0034104B">
      <w:pPr>
        <w:pStyle w:val="Ttulo1"/>
        <w:ind w:right="245"/>
        <w:rPr>
          <w:rFonts w:ascii="Times New Roman" w:hAnsi="Times New Roman" w:cs="Times New Roman"/>
          <w:sz w:val="40"/>
          <w:szCs w:val="28"/>
        </w:rPr>
      </w:pPr>
      <w:r w:rsidRPr="0034104B">
        <w:rPr>
          <w:rFonts w:ascii="Times New Roman" w:hAnsi="Times New Roman" w:cs="Times New Roman"/>
          <w:sz w:val="40"/>
          <w:szCs w:val="28"/>
        </w:rPr>
        <w:lastRenderedPageBreak/>
        <w:t>ANEXO I</w:t>
      </w:r>
    </w:p>
    <w:p w:rsidR="0034104B" w:rsidRPr="0034104B" w:rsidRDefault="0034104B" w:rsidP="0034104B">
      <w:pPr>
        <w:pStyle w:val="Ttulo1"/>
        <w:ind w:right="245"/>
        <w:rPr>
          <w:rFonts w:ascii="Times New Roman" w:hAnsi="Times New Roman" w:cs="Times New Roman"/>
          <w:b w:val="0"/>
          <w:sz w:val="28"/>
          <w:szCs w:val="28"/>
        </w:rPr>
      </w:pPr>
      <w:r>
        <w:rPr>
          <w:rFonts w:ascii="Times New Roman" w:hAnsi="Times New Roman" w:cs="Times New Roman"/>
          <w:sz w:val="28"/>
          <w:szCs w:val="28"/>
        </w:rPr>
        <w:t xml:space="preserve"> </w:t>
      </w:r>
      <w:r w:rsidRPr="0034104B">
        <w:rPr>
          <w:rFonts w:ascii="Times New Roman" w:hAnsi="Times New Roman" w:cs="Times New Roman"/>
          <w:b w:val="0"/>
          <w:sz w:val="22"/>
          <w:szCs w:val="28"/>
        </w:rPr>
        <w:t>Ord. 1518/25</w:t>
      </w:r>
    </w:p>
    <w:p w:rsidR="0034104B" w:rsidRDefault="0034104B" w:rsidP="0034104B">
      <w:pPr>
        <w:pStyle w:val="Ttulo1"/>
        <w:spacing w:before="78"/>
        <w:ind w:right="245"/>
        <w:rPr>
          <w:rFonts w:ascii="Times New Roman" w:hAnsi="Times New Roman" w:cs="Times New Roman"/>
          <w:sz w:val="28"/>
          <w:szCs w:val="28"/>
        </w:rPr>
      </w:pPr>
    </w:p>
    <w:p w:rsidR="00154466" w:rsidRPr="00154466" w:rsidRDefault="00154466" w:rsidP="00154466">
      <w:pPr>
        <w:widowControl/>
        <w:autoSpaceDE/>
        <w:autoSpaceDN/>
        <w:spacing w:line="360" w:lineRule="auto"/>
        <w:jc w:val="center"/>
        <w:rPr>
          <w:rFonts w:ascii="Verdana" w:hAnsi="Verdana"/>
          <w:b/>
          <w:sz w:val="32"/>
          <w:szCs w:val="24"/>
          <w:lang w:val="es-AR" w:eastAsia="es-AR"/>
        </w:rPr>
      </w:pPr>
      <w:r w:rsidRPr="00154466">
        <w:rPr>
          <w:rFonts w:ascii="Verdana" w:hAnsi="Verdana"/>
          <w:b/>
          <w:sz w:val="32"/>
          <w:szCs w:val="24"/>
          <w:lang w:val="es-AR" w:eastAsia="es-AR"/>
        </w:rPr>
        <w:t>CONVENIO</w:t>
      </w:r>
    </w:p>
    <w:p w:rsidR="00154466" w:rsidRPr="0071140B" w:rsidRDefault="00154466" w:rsidP="00154466">
      <w:pPr>
        <w:widowControl/>
        <w:autoSpaceDE/>
        <w:autoSpaceDN/>
        <w:spacing w:before="120" w:line="360" w:lineRule="auto"/>
        <w:jc w:val="both"/>
        <w:rPr>
          <w:sz w:val="28"/>
          <w:szCs w:val="28"/>
          <w:lang w:val="es-AR" w:eastAsia="es-AR"/>
        </w:rPr>
      </w:pPr>
      <w:r w:rsidRPr="0071140B">
        <w:rPr>
          <w:rFonts w:eastAsia="Arial"/>
          <w:sz w:val="28"/>
          <w:szCs w:val="28"/>
          <w:lang w:val="es-AR" w:eastAsia="es-AR"/>
        </w:rPr>
        <w:t xml:space="preserve">Entre la </w:t>
      </w:r>
      <w:r w:rsidRPr="0071140B">
        <w:rPr>
          <w:rFonts w:eastAsia="Arial"/>
          <w:b/>
          <w:sz w:val="28"/>
          <w:szCs w:val="28"/>
          <w:lang w:val="es-AR" w:eastAsia="es-AR"/>
        </w:rPr>
        <w:t>MUNICIPALIDAD DE TANTI</w:t>
      </w:r>
      <w:r w:rsidRPr="0071140B">
        <w:rPr>
          <w:rFonts w:eastAsia="Arial"/>
          <w:sz w:val="28"/>
          <w:szCs w:val="28"/>
          <w:lang w:val="es-AR" w:eastAsia="es-AR"/>
        </w:rPr>
        <w:t xml:space="preserve">, con domicilio en Av. Belgrano esq. Tierra del Fuego de la localidad de Tanti, representada en este acto por el Intendente Municipal Lic. </w:t>
      </w:r>
      <w:r w:rsidRPr="0071140B">
        <w:rPr>
          <w:rFonts w:eastAsia="Arial"/>
          <w:b/>
          <w:bCs/>
          <w:sz w:val="28"/>
          <w:szCs w:val="28"/>
          <w:lang w:val="es-AR" w:eastAsia="es-AR"/>
        </w:rPr>
        <w:t>Emiliano PAREDES</w:t>
      </w:r>
      <w:r w:rsidRPr="0071140B">
        <w:rPr>
          <w:rFonts w:eastAsia="Arial"/>
          <w:sz w:val="28"/>
          <w:szCs w:val="28"/>
          <w:lang w:val="es-AR" w:eastAsia="es-AR"/>
        </w:rPr>
        <w:t xml:space="preserve">, el Secretario de Gobierno y promoción turística </w:t>
      </w:r>
      <w:r w:rsidRPr="0071140B">
        <w:rPr>
          <w:rFonts w:eastAsia="Arial"/>
          <w:b/>
          <w:sz w:val="28"/>
          <w:szCs w:val="28"/>
          <w:lang w:val="es-AR" w:eastAsia="es-AR"/>
        </w:rPr>
        <w:t>Francisco</w:t>
      </w:r>
      <w:r w:rsidRPr="0071140B">
        <w:rPr>
          <w:rFonts w:eastAsia="Arial"/>
          <w:sz w:val="28"/>
          <w:szCs w:val="28"/>
          <w:lang w:val="es-AR" w:eastAsia="es-AR"/>
        </w:rPr>
        <w:t xml:space="preserve"> </w:t>
      </w:r>
      <w:r w:rsidRPr="0071140B">
        <w:rPr>
          <w:rFonts w:eastAsia="Arial"/>
          <w:b/>
          <w:sz w:val="28"/>
          <w:szCs w:val="28"/>
          <w:lang w:val="es-AR" w:eastAsia="es-AR"/>
        </w:rPr>
        <w:t>CHIARELLA,</w:t>
      </w:r>
      <w:r w:rsidRPr="0071140B">
        <w:rPr>
          <w:rFonts w:eastAsia="Arial"/>
          <w:sz w:val="28"/>
          <w:szCs w:val="28"/>
          <w:lang w:val="es-AR" w:eastAsia="es-AR"/>
        </w:rPr>
        <w:t xml:space="preserve"> el </w:t>
      </w:r>
      <w:r w:rsidRPr="0071140B">
        <w:rPr>
          <w:color w:val="000000"/>
          <w:sz w:val="28"/>
          <w:szCs w:val="28"/>
          <w:lang w:val="es-ES" w:eastAsia="es-ES"/>
        </w:rPr>
        <w:t xml:space="preserve">Director de </w:t>
      </w:r>
      <w:r w:rsidRPr="0071140B">
        <w:rPr>
          <w:rFonts w:eastAsia="Arial"/>
          <w:sz w:val="28"/>
          <w:szCs w:val="28"/>
          <w:lang w:val="es-AR" w:eastAsia="es-AR"/>
        </w:rPr>
        <w:t>Ambiente y Desarrollo Productivo</w:t>
      </w:r>
      <w:r w:rsidRPr="0071140B">
        <w:rPr>
          <w:color w:val="000000"/>
          <w:sz w:val="28"/>
          <w:szCs w:val="28"/>
          <w:lang w:val="es-ES" w:eastAsia="es-ES"/>
        </w:rPr>
        <w:t xml:space="preserve">, Ing. </w:t>
      </w:r>
      <w:r w:rsidRPr="0071140B">
        <w:rPr>
          <w:rFonts w:eastAsia="Arial"/>
          <w:b/>
          <w:sz w:val="28"/>
          <w:szCs w:val="28"/>
          <w:lang w:val="es-AR" w:eastAsia="es-AR"/>
        </w:rPr>
        <w:t>Alejandro Luciano PÉREZ BARONI</w:t>
      </w:r>
      <w:r w:rsidRPr="0071140B">
        <w:rPr>
          <w:rFonts w:eastAsia="Arial"/>
          <w:sz w:val="28"/>
          <w:szCs w:val="28"/>
          <w:lang w:val="es-AR" w:eastAsia="es-AR"/>
        </w:rPr>
        <w:t>, en adelante llamada “la MUNICIPALIDAD”, por una parte</w:t>
      </w:r>
      <w:r w:rsidRPr="0071140B">
        <w:rPr>
          <w:sz w:val="28"/>
          <w:szCs w:val="28"/>
          <w:lang w:val="es-AR" w:eastAsia="es-AR"/>
        </w:rPr>
        <w:t>; y por la otra, la</w:t>
      </w:r>
      <w:r w:rsidRPr="0071140B">
        <w:rPr>
          <w:b/>
          <w:sz w:val="28"/>
          <w:szCs w:val="28"/>
          <w:lang w:val="es-AR" w:eastAsia="es-AR"/>
        </w:rPr>
        <w:t xml:space="preserve"> COOPERATIVA DE TRABAJO TUKUY LTDA.</w:t>
      </w:r>
      <w:r w:rsidRPr="0071140B">
        <w:rPr>
          <w:sz w:val="28"/>
          <w:szCs w:val="28"/>
          <w:lang w:val="es-AR" w:eastAsia="es-AR"/>
        </w:rPr>
        <w:t xml:space="preserve">, CUIT N°30-71754472-9, representada en este acto por su Presidente el Sr. </w:t>
      </w:r>
      <w:r w:rsidRPr="0071140B">
        <w:rPr>
          <w:b/>
          <w:sz w:val="28"/>
          <w:szCs w:val="28"/>
          <w:lang w:val="es-AR" w:eastAsia="es-AR"/>
        </w:rPr>
        <w:t>Gustavo Ariel DÍAZ</w:t>
      </w:r>
      <w:r w:rsidRPr="0071140B">
        <w:rPr>
          <w:sz w:val="28"/>
          <w:szCs w:val="28"/>
          <w:lang w:val="es-AR" w:eastAsia="es-AR"/>
        </w:rPr>
        <w:t xml:space="preserve"> DNI N° 26.499.532, quien acredita su personería mediante Constancia de vigencia acompañada al presente en ANEXO I, con domicilio en Calle La Pampa, Nro 169, de la ciudad de Tanti, en adelante LA COOPERATIVA; en conjunto denominadas LAS PARTES, acuerdan celebrar el presente CONVENIO, sujeto las  siguientes cláusulas:</w:t>
      </w:r>
    </w:p>
    <w:p w:rsidR="00154466" w:rsidRPr="0071140B" w:rsidRDefault="00154466" w:rsidP="00154466">
      <w:pPr>
        <w:widowControl/>
        <w:autoSpaceDE/>
        <w:autoSpaceDN/>
        <w:spacing w:line="360" w:lineRule="auto"/>
        <w:jc w:val="both"/>
        <w:rPr>
          <w:sz w:val="28"/>
          <w:szCs w:val="28"/>
          <w:lang w:val="es-AR" w:eastAsia="es-AR"/>
        </w:rPr>
      </w:pPr>
      <w:r w:rsidRPr="0071140B">
        <w:rPr>
          <w:sz w:val="28"/>
          <w:szCs w:val="28"/>
          <w:lang w:val="es-AR" w:eastAsia="es-AR"/>
        </w:rPr>
        <w:t>CLÁUSULA PRIMERA. OBJETO: “LA MUNICIPALIDAD” encomienda a “LA COOPERATIVA” y ésta acepta de conformidad, prestar servicios en el inmueble sito en calle Purmamarca 777, barrio El Condor, ciudad de Tanti, de propiedad municipal, realizando tareas de selección, clasificación, acondicionamiento, acopio y comercialización de los residuos reciclables que ingresen a la planta tales como: plásticos, cartón, papel, chatarras y metales, vidrios y Telgopor.</w:t>
      </w:r>
    </w:p>
    <w:p w:rsidR="00154466" w:rsidRPr="0071140B" w:rsidRDefault="00154466" w:rsidP="00154466">
      <w:pPr>
        <w:widowControl/>
        <w:autoSpaceDE/>
        <w:autoSpaceDN/>
        <w:spacing w:line="360" w:lineRule="auto"/>
        <w:jc w:val="both"/>
        <w:rPr>
          <w:sz w:val="28"/>
          <w:szCs w:val="28"/>
          <w:lang w:val="es-AR" w:eastAsia="es-AR"/>
        </w:rPr>
      </w:pPr>
      <w:r w:rsidRPr="0071140B">
        <w:rPr>
          <w:sz w:val="28"/>
          <w:szCs w:val="28"/>
          <w:lang w:val="es-AR" w:eastAsia="es-AR"/>
        </w:rPr>
        <w:t>CLÁUSULA SEGUNDA. METODOLOGÍA: “LA MUNICIPALIDAD” como titular del inmueble, se reserva el derecho de inspeccionar la totalidad de las tareas comprometidas a prestar por “LA COOPERATIVA”, con la frecuencia, amplitud y en el lugar y oportunidad que juzgue conveniente La COOPERATIVA se compromete a cumplir lo estipulado en su Estatuto Interno el cual forma parte del presente convenio como ANEXO II, siendo suscripto de conformidad por las partes.</w:t>
      </w:r>
    </w:p>
    <w:p w:rsidR="00154466" w:rsidRPr="0071140B" w:rsidRDefault="00154466" w:rsidP="00154466">
      <w:pPr>
        <w:widowControl/>
        <w:autoSpaceDE/>
        <w:autoSpaceDN/>
        <w:spacing w:line="360" w:lineRule="auto"/>
        <w:jc w:val="both"/>
        <w:rPr>
          <w:sz w:val="28"/>
          <w:szCs w:val="28"/>
          <w:lang w:val="es-AR" w:eastAsia="es-AR"/>
        </w:rPr>
      </w:pPr>
      <w:r w:rsidRPr="0071140B">
        <w:rPr>
          <w:sz w:val="28"/>
          <w:szCs w:val="28"/>
          <w:lang w:val="es-AR" w:eastAsia="es-AR"/>
        </w:rPr>
        <w:t xml:space="preserve">CLÁUSULA TERCERA - NÚMERO DE SOCIOS Y SOCIAS: “LA COOPERATIVA”, para llevar a cabo las tareas encomendadas afectará de manera permanente sus “SOCIOS COOPERATIVOS”, cuya nómina actual </w:t>
      </w:r>
      <w:r w:rsidRPr="0071140B">
        <w:rPr>
          <w:sz w:val="28"/>
          <w:szCs w:val="28"/>
          <w:lang w:val="es-AR" w:eastAsia="es-AR"/>
        </w:rPr>
        <w:lastRenderedPageBreak/>
        <w:t>obra en el ANEXO II</w:t>
      </w:r>
      <w:del w:id="2" w:author="Ailin García Raspo" w:date="2025-05-05T18:06:00Z">
        <w:r w:rsidRPr="0071140B">
          <w:rPr>
            <w:sz w:val="28"/>
            <w:szCs w:val="28"/>
            <w:lang w:val="es-AR" w:eastAsia="es-AR"/>
          </w:rPr>
          <w:delText>I</w:delText>
        </w:r>
      </w:del>
      <w:r w:rsidRPr="0071140B">
        <w:rPr>
          <w:color w:val="FF0000"/>
          <w:sz w:val="28"/>
          <w:szCs w:val="28"/>
          <w:lang w:val="es-AR" w:eastAsia="es-AR"/>
        </w:rPr>
        <w:t xml:space="preserve"> </w:t>
      </w:r>
      <w:r w:rsidRPr="0071140B">
        <w:rPr>
          <w:sz w:val="28"/>
          <w:szCs w:val="28"/>
          <w:lang w:val="es-AR" w:eastAsia="es-AR"/>
        </w:rPr>
        <w:t xml:space="preserve">del presente. Los y las socias realizarán las tareas de selección, clasificación, acondicionamiento y acopio de los Residuos Sólidos Urbanos reciclables. Ante el incumplimiento de esta obligación “LA MUNICIPALIDAD” tendrá derecho a rescindir el presente sin obligación de indemnización alguna, y/o a contratar la prestación por parte de otra entidad para realizar la tarea conjuntamente con la COOPERATIVA, a opción de “LA MUNICIPALIDAD”. Será potestad de “LA COOPERATIVA” modificar el número de socios en común acuerdo con “LA MUNICIPALIDAD”, en más o en menos, conforme al desarrollo del proceso de recuperación, revalorización y reciclado de los residuos. </w:t>
      </w:r>
    </w:p>
    <w:p w:rsidR="00154466" w:rsidRPr="0071140B" w:rsidRDefault="00154466" w:rsidP="00154466">
      <w:pPr>
        <w:widowControl/>
        <w:autoSpaceDE/>
        <w:autoSpaceDN/>
        <w:spacing w:line="360" w:lineRule="auto"/>
        <w:jc w:val="both"/>
        <w:rPr>
          <w:sz w:val="28"/>
          <w:szCs w:val="28"/>
          <w:lang w:val="es-AR" w:eastAsia="es-AR"/>
        </w:rPr>
      </w:pPr>
      <w:bookmarkStart w:id="3" w:name="_w26npfvlvsjq" w:colFirst="0" w:colLast="0"/>
      <w:bookmarkEnd w:id="3"/>
      <w:r w:rsidRPr="0071140B">
        <w:rPr>
          <w:sz w:val="28"/>
          <w:szCs w:val="28"/>
          <w:lang w:val="es-AR" w:eastAsia="es-AR"/>
        </w:rPr>
        <w:t xml:space="preserve">CLÁUSULA CUARTA. DEBERES DE LA COOPERATIVA: “LA COOPERATIVA”, deberá abonar a los SOCIOS COOPERATIVOS que afecte al cumplimiento del presente, todos los anticipos de retorno, seguros de vida y de accidentes personales, monotributo social y todo otro concepto que pudiera corresponderle, manteniendo indemne a “LA MUNICIPALIDAD” de todo reclamo y/o responsabilidad al respecto. “LA COOPERATIVA” será la única responsable por los socios cooperativos que realicen actividades de manera directa o indirecta, no teniendo los socios cooperativos relación de dependencia alguna con “LA MUNICIPALIDAD”. “LA COOPERATIVA” se obliga al estricto cumplimiento de la Ley 20.337 y demás disposiciones del “Instituto Nacional de Asociativismo y Economía Social” (INAES) y/o del Organismo Provincial que las rige. “LA COOPERATIVA” será única y exclusivamente responsable por el cumplimiento de las leyes y normas, ambientales e impositivas vigentes relacionadas a las tareas que desarrollan los “SOCIOS COOPERATIVOS”. “LA COOPERATIVA” libera y exime a “LA MUNICIPALIDAD” de toda responsabilidad al respecto y asume la obligación de mantener indemne a esta última ante cualquier eventual reclamo, sea por daños y perjuicios y de cualquier otra materia. “LA COOPERATIVA” se obliga por toda indemnización que por cualquier causa, origen y naturaleza surja de las prestaciones de sus “SOCIOS COOPERATIVOS”. El incumplimiento por parte de “LA COOPERATIVA” respecto de cualquiera de sus obligaciones, dará derecho a “LA MUNICIPALIDAD” a rescindir automáticamente este convenio, sin derecho a reclamo ni indemnización alguna por parte de “LA </w:t>
      </w:r>
      <w:r w:rsidRPr="0071140B">
        <w:rPr>
          <w:sz w:val="28"/>
          <w:szCs w:val="28"/>
          <w:lang w:val="es-AR" w:eastAsia="es-AR"/>
        </w:rPr>
        <w:lastRenderedPageBreak/>
        <w:t xml:space="preserve">COOPERATIVA”, siendo esta última la única responsable por los daños y perjuicios ocasionados por su incumplimiento. </w:t>
      </w:r>
    </w:p>
    <w:p w:rsidR="00154466" w:rsidRPr="0071140B" w:rsidRDefault="00154466" w:rsidP="00154466">
      <w:pPr>
        <w:widowControl/>
        <w:autoSpaceDE/>
        <w:autoSpaceDN/>
        <w:spacing w:line="360" w:lineRule="auto"/>
        <w:jc w:val="both"/>
        <w:rPr>
          <w:sz w:val="28"/>
          <w:szCs w:val="28"/>
          <w:lang w:val="es-AR" w:eastAsia="es-AR"/>
        </w:rPr>
      </w:pPr>
      <w:r w:rsidRPr="0071140B">
        <w:rPr>
          <w:sz w:val="28"/>
          <w:szCs w:val="28"/>
          <w:lang w:val="es-AR" w:eastAsia="es-AR"/>
        </w:rPr>
        <w:t xml:space="preserve">CLÁUSULA QUINTA. DEBERES DE LA MUNICIPALIDAD: LA MUNICIPALIDAD se compromete a: a) poner a disposición de LA COOPERATIVA maquinaria destinada a la prestación del servicio solicitado a saber: Prensa Vertical PEVS15, Cinta Transportadora Scorza 6M y Máquina Moledora de PET 100 KGB; b) costear los gastos derivados del uso del inmueble tales como la luz, agua e impuestos municipales y provinciales. c) gastos de mantenimiento de la maquinaria de su propiedad, d) gastos de mantenimiento e infraestructura del predio y sus instalaciones (instalación eléctrica, de agua, cerraduras, pinturas, alambrados, otras). Por su parte la COOPERATIVA se compromete al cuidado de todas las instalaciones y maquinaria brindadas por la MUNICIPALIDAD y al correcto uso de las mismas. </w:t>
      </w:r>
    </w:p>
    <w:p w:rsidR="00154466" w:rsidRPr="0071140B" w:rsidRDefault="00154466" w:rsidP="00154466">
      <w:pPr>
        <w:widowControl/>
        <w:autoSpaceDE/>
        <w:autoSpaceDN/>
        <w:spacing w:line="360" w:lineRule="auto"/>
        <w:jc w:val="both"/>
        <w:rPr>
          <w:sz w:val="28"/>
          <w:szCs w:val="28"/>
          <w:lang w:val="es-AR" w:eastAsia="es-AR"/>
        </w:rPr>
      </w:pPr>
      <w:r w:rsidRPr="0071140B">
        <w:rPr>
          <w:sz w:val="28"/>
          <w:szCs w:val="28"/>
          <w:lang w:val="es-AR" w:eastAsia="es-AR"/>
        </w:rPr>
        <w:t>CLÁUSULA SEXTA. RESPONSABILIDAD: LA COOPERATIVA será la única responsable de las consecuencias, perjuicios y/o daños directos y/o sobrevinientes a las personas, bienes inmuebles, muebles y/o semovientes o al medio ambiente por el uso de equipamiento, vehículos o cualquier tipo de mueble o inmueble que utilice para el desarrollo de la actividad. Al tal fin deberá contratar seguro de responsabilidad civil y seguro de vida.</w:t>
      </w:r>
    </w:p>
    <w:p w:rsidR="00154466" w:rsidRPr="0071140B" w:rsidRDefault="00154466" w:rsidP="00154466">
      <w:pPr>
        <w:widowControl/>
        <w:autoSpaceDE/>
        <w:autoSpaceDN/>
        <w:spacing w:line="360" w:lineRule="auto"/>
        <w:jc w:val="both"/>
        <w:rPr>
          <w:sz w:val="28"/>
          <w:szCs w:val="28"/>
          <w:lang w:val="es-AR" w:eastAsia="es-AR"/>
        </w:rPr>
      </w:pPr>
      <w:r w:rsidRPr="0071140B">
        <w:rPr>
          <w:sz w:val="28"/>
          <w:szCs w:val="28"/>
          <w:lang w:val="es-AR" w:eastAsia="es-AR"/>
        </w:rPr>
        <w:t>CLÁUSULA SÉPTIMA. NO EXCLUSIVIDAD: Las partes declaran y reconocen que no existe obligación de exclusividad entre ellas. En tal sentido, “LAS PARTES” se encuentran facultadas a celebrar convenios con otras cooperativas y/o municipios o comunas.</w:t>
      </w:r>
    </w:p>
    <w:p w:rsidR="00154466" w:rsidRPr="0071140B" w:rsidRDefault="00154466" w:rsidP="00154466">
      <w:pPr>
        <w:widowControl/>
        <w:autoSpaceDE/>
        <w:autoSpaceDN/>
        <w:spacing w:after="200" w:line="360" w:lineRule="auto"/>
        <w:jc w:val="both"/>
        <w:rPr>
          <w:sz w:val="28"/>
          <w:szCs w:val="28"/>
          <w:lang w:val="es-AR" w:eastAsia="es-AR"/>
        </w:rPr>
      </w:pPr>
      <w:bookmarkStart w:id="4" w:name="_ohb3afsldm6t" w:colFirst="0" w:colLast="0"/>
      <w:bookmarkEnd w:id="4"/>
      <w:r w:rsidRPr="0071140B">
        <w:rPr>
          <w:sz w:val="28"/>
          <w:szCs w:val="28"/>
          <w:lang w:val="es-AR" w:eastAsia="es-AR"/>
        </w:rPr>
        <w:t xml:space="preserve">CLÁUSULA OCTAVA - CONFIDENCIALIDAD: “LA COOPERATIVA” en nombre propio y en nombre de sus asociados y asociadas cooperativistas, acuerda tratar como “información confidencial” los datos obtenidos mediante la prestación del servicio, incluyendo expresamente cualquier dato técnico, experimentos, o cualquier otra. Se compromete a no divulgarlos a terceros, durante la vigencia del presente Convenio o después del término de éste, sin el consentimiento escrito previo de “LA MUNICIPALIDAD”, el que puede ser denegado por cualquier razón. Se entenderá por “Información Confidencial” todo dato o información, escrita o electrónica proporcionada por “LA </w:t>
      </w:r>
      <w:r w:rsidRPr="0071140B">
        <w:rPr>
          <w:sz w:val="28"/>
          <w:szCs w:val="28"/>
          <w:lang w:val="es-AR" w:eastAsia="es-AR"/>
        </w:rPr>
        <w:lastRenderedPageBreak/>
        <w:t>MUNICIPALIDAD” a “LA COOPERATIVA”, en forma verbal, escrita o electrónica, bases de datos, estrategias, planes futuros y cualquier otra información relacionada con el servicio que sea revelada. “LA COOPERATIVA” acuerda adoptar todas las precauciones necesarias, contractuales y de cualquier otra naturaleza, para evitar la divulgación o uso no autorizados de la Información Confidencial. “LA COOPERATIVA” reconoce que la Información Confidencial de “LA MUNICIPALIDAD” es un activo importante dentro del patrimonio de los mismos. “LA COOPERATIVA” acuerda que “LA MUNICIPALIDAD” tendrá derecho a una indemnización equitativa, incluyendo un requerimiento legal, en caso de divulgación real o amenaza de divulgación no autorizada, o uso de la Información Confidencial. El incumplimiento de la obligación asumida por “LA COOPERATIVA” en esta cláusula, será causal automática de resolución del presente Convenio, sin perjuicio de las acciones judiciales que pueda iniciar “LA MUNICIPALIDAD” para resarcirse de los daños y perjuicios que se le hubiesen ocasionado.   Las obligaciones establecidas en la presente cláusula serán de carácter indefinido, por lo tanto, se mantendrán vigentes aun cuando la vigencia del Convenio haya concluido.</w:t>
      </w:r>
    </w:p>
    <w:p w:rsidR="00154466" w:rsidRPr="0071140B" w:rsidRDefault="00154466" w:rsidP="00154466">
      <w:pPr>
        <w:widowControl/>
        <w:autoSpaceDE/>
        <w:autoSpaceDN/>
        <w:spacing w:after="200" w:line="360" w:lineRule="auto"/>
        <w:jc w:val="both"/>
        <w:rPr>
          <w:sz w:val="28"/>
          <w:szCs w:val="28"/>
          <w:lang w:val="es-AR" w:eastAsia="es-AR"/>
        </w:rPr>
      </w:pPr>
      <w:r w:rsidRPr="0071140B">
        <w:rPr>
          <w:sz w:val="28"/>
          <w:szCs w:val="28"/>
          <w:lang w:val="es-AR" w:eastAsia="es-AR"/>
        </w:rPr>
        <w:t>CLÁUSULA NOVENA – ABASTECIMIENTO DE MATERIALES RECICLABLES: LA MUNICIPALIDAD se compromete a implementar un Plan de Gestión de Residuos, en un plazo de seis meses, que contemple la separación en origen, y a disponer en el Centro Verde operado por LA COOPERATIVA los materiales reciclables fruto de la recolección diferenciada.</w:t>
      </w:r>
    </w:p>
    <w:p w:rsidR="00154466" w:rsidRPr="0071140B" w:rsidRDefault="00154466" w:rsidP="00154466">
      <w:pPr>
        <w:widowControl/>
        <w:autoSpaceDE/>
        <w:autoSpaceDN/>
        <w:spacing w:line="360" w:lineRule="auto"/>
        <w:jc w:val="both"/>
        <w:rPr>
          <w:sz w:val="28"/>
          <w:szCs w:val="28"/>
          <w:lang w:val="es-AR" w:eastAsia="es-AR"/>
        </w:rPr>
      </w:pPr>
      <w:r w:rsidRPr="0071140B">
        <w:rPr>
          <w:sz w:val="28"/>
          <w:szCs w:val="28"/>
          <w:lang w:val="es-AR" w:eastAsia="es-AR"/>
        </w:rPr>
        <w:t>CLÁUSULA DÉCIMA PLAZO: El plazo de duración del presente contrato se fija desde</w:t>
      </w:r>
      <w:r w:rsidRPr="0071140B">
        <w:rPr>
          <w:color w:val="FF0000"/>
          <w:sz w:val="28"/>
          <w:szCs w:val="28"/>
          <w:lang w:val="es-AR" w:eastAsia="es-AR"/>
        </w:rPr>
        <w:t xml:space="preserve"> </w:t>
      </w:r>
      <w:r w:rsidRPr="0071140B">
        <w:rPr>
          <w:sz w:val="28"/>
          <w:szCs w:val="28"/>
          <w:lang w:val="es-AR" w:eastAsia="es-AR"/>
        </w:rPr>
        <w:t xml:space="preserve">5 </w:t>
      </w:r>
      <w:proofErr w:type="gramStart"/>
      <w:r w:rsidRPr="0071140B">
        <w:rPr>
          <w:sz w:val="28"/>
          <w:szCs w:val="28"/>
          <w:highlight w:val="white"/>
          <w:lang w:val="es-AR" w:eastAsia="es-AR"/>
        </w:rPr>
        <w:t>de</w:t>
      </w:r>
      <w:proofErr w:type="gramEnd"/>
      <w:r w:rsidRPr="0071140B">
        <w:rPr>
          <w:sz w:val="28"/>
          <w:szCs w:val="28"/>
          <w:highlight w:val="white"/>
          <w:lang w:val="es-AR" w:eastAsia="es-AR"/>
        </w:rPr>
        <w:t xml:space="preserve"> mayo de 2025 y hasta el 5 de mayo del 202</w:t>
      </w:r>
      <w:r w:rsidRPr="0071140B">
        <w:rPr>
          <w:sz w:val="28"/>
          <w:szCs w:val="28"/>
          <w:lang w:val="es-AR" w:eastAsia="es-AR"/>
        </w:rPr>
        <w:t xml:space="preserve">6, pudiendo renovarse por acuerdo de partes por igual periodo. </w:t>
      </w:r>
    </w:p>
    <w:p w:rsidR="00154466" w:rsidRPr="0071140B" w:rsidRDefault="00154466" w:rsidP="00154466">
      <w:pPr>
        <w:widowControl/>
        <w:autoSpaceDE/>
        <w:autoSpaceDN/>
        <w:spacing w:line="360" w:lineRule="auto"/>
        <w:jc w:val="both"/>
        <w:rPr>
          <w:sz w:val="28"/>
          <w:szCs w:val="28"/>
          <w:lang w:val="es-AR" w:eastAsia="es-AR"/>
        </w:rPr>
      </w:pPr>
      <w:r w:rsidRPr="0071140B">
        <w:rPr>
          <w:sz w:val="28"/>
          <w:szCs w:val="28"/>
          <w:lang w:val="es-AR" w:eastAsia="es-AR"/>
        </w:rPr>
        <w:t xml:space="preserve">CLÁUSULA DÉCIMO PRIMERA. RESCISIÓN: LAS PARTES podrán rescindir el presente convenio, en cualquier momento y sin que ello genere el derecho a reclamo de indemnización alguna. Deberá notificar su decisión en forma fehaciente con una antelación de treinta (30) días corridos. </w:t>
      </w:r>
    </w:p>
    <w:p w:rsidR="00154466" w:rsidRPr="0071140B" w:rsidRDefault="00154466" w:rsidP="00154466">
      <w:pPr>
        <w:widowControl/>
        <w:shd w:val="clear" w:color="auto" w:fill="FFFFFF"/>
        <w:autoSpaceDE/>
        <w:autoSpaceDN/>
        <w:spacing w:line="360" w:lineRule="auto"/>
        <w:jc w:val="both"/>
        <w:rPr>
          <w:sz w:val="28"/>
          <w:szCs w:val="28"/>
          <w:lang w:val="es-AR" w:eastAsia="es-AR"/>
        </w:rPr>
      </w:pPr>
      <w:bookmarkStart w:id="5" w:name="_78rdky4ptxsb" w:colFirst="0" w:colLast="0"/>
      <w:bookmarkEnd w:id="5"/>
      <w:r w:rsidRPr="0071140B">
        <w:rPr>
          <w:sz w:val="28"/>
          <w:szCs w:val="28"/>
          <w:lang w:val="es-AR" w:eastAsia="es-AR"/>
        </w:rPr>
        <w:t xml:space="preserve">CLÁUSULA DÉCIMO SEXTA - JURISDICCIÓN: Las partes fijan domicilio en el supra constituido y domicilio electrónico en: </w:t>
      </w:r>
    </w:p>
    <w:p w:rsidR="00154466" w:rsidRPr="0071140B" w:rsidRDefault="00154466" w:rsidP="00154466">
      <w:pPr>
        <w:widowControl/>
        <w:shd w:val="clear" w:color="auto" w:fill="FFFFFF"/>
        <w:autoSpaceDE/>
        <w:autoSpaceDN/>
        <w:spacing w:line="360" w:lineRule="auto"/>
        <w:jc w:val="both"/>
        <w:rPr>
          <w:sz w:val="28"/>
          <w:szCs w:val="28"/>
          <w:lang w:val="es-AR" w:eastAsia="es-AR"/>
        </w:rPr>
      </w:pPr>
      <w:r w:rsidRPr="0071140B">
        <w:rPr>
          <w:sz w:val="28"/>
          <w:szCs w:val="28"/>
          <w:lang w:val="es-AR" w:eastAsia="es-AR"/>
        </w:rPr>
        <w:lastRenderedPageBreak/>
        <w:t>a) LA COOPERATIVA: recicladoratukuy@gmail.com</w:t>
      </w:r>
    </w:p>
    <w:p w:rsidR="00154466" w:rsidRPr="0071140B" w:rsidRDefault="00154466" w:rsidP="00154466">
      <w:pPr>
        <w:widowControl/>
        <w:shd w:val="clear" w:color="auto" w:fill="FFFFFF"/>
        <w:autoSpaceDE/>
        <w:autoSpaceDN/>
        <w:spacing w:line="360" w:lineRule="auto"/>
        <w:jc w:val="both"/>
        <w:rPr>
          <w:sz w:val="28"/>
          <w:szCs w:val="28"/>
          <w:lang w:val="es-AR" w:eastAsia="es-AR"/>
        </w:rPr>
      </w:pPr>
      <w:r w:rsidRPr="0071140B">
        <w:rPr>
          <w:sz w:val="28"/>
          <w:szCs w:val="28"/>
          <w:lang w:val="es-AR" w:eastAsia="es-AR"/>
        </w:rPr>
        <w:t>b) “LA MUNICIPALIDAD”: demmunitanti@gmail.com</w:t>
      </w:r>
    </w:p>
    <w:p w:rsidR="00154466" w:rsidRPr="0071140B" w:rsidRDefault="00154466" w:rsidP="00154466">
      <w:pPr>
        <w:widowControl/>
        <w:shd w:val="clear" w:color="auto" w:fill="FFFFFF"/>
        <w:autoSpaceDE/>
        <w:autoSpaceDN/>
        <w:spacing w:line="360" w:lineRule="auto"/>
        <w:jc w:val="both"/>
        <w:rPr>
          <w:sz w:val="28"/>
          <w:szCs w:val="28"/>
          <w:lang w:val="es-AR" w:eastAsia="es-AR"/>
        </w:rPr>
      </w:pPr>
      <w:r w:rsidRPr="0071140B">
        <w:rPr>
          <w:sz w:val="28"/>
          <w:szCs w:val="28"/>
          <w:lang w:val="es-AR" w:eastAsia="es-AR"/>
        </w:rPr>
        <w:t xml:space="preserve">Para cualquier cuestión relacionada con este convenio se establece la jurisdicción de los Tribunales Ordinarios de Ciudad de Tanti, por lo que LA COOPERATIVA renuncia al Fuero Federal y/o a cualquier otro de excepción que pudiera corresponderles, y al derecho de recusar sin causa en las acciones deducidas por “LA MUNICIPALIDAD” derivadas del presente y se comprometen formalmente a comparecer a las audiencias que se señalen en el juicio por sí o por apoderado.     </w:t>
      </w:r>
    </w:p>
    <w:p w:rsidR="00154466" w:rsidRPr="0071140B" w:rsidRDefault="00154466" w:rsidP="00154466">
      <w:pPr>
        <w:widowControl/>
        <w:autoSpaceDE/>
        <w:autoSpaceDN/>
        <w:spacing w:line="276" w:lineRule="auto"/>
        <w:rPr>
          <w:rFonts w:eastAsia="Arial"/>
          <w:sz w:val="28"/>
          <w:szCs w:val="28"/>
          <w:lang w:val="es-AR" w:eastAsia="es-AR"/>
        </w:rPr>
      </w:pPr>
      <w:r w:rsidRPr="0071140B">
        <w:rPr>
          <w:sz w:val="28"/>
          <w:szCs w:val="28"/>
          <w:lang w:val="es-AR" w:eastAsia="es-AR"/>
        </w:rPr>
        <w:t xml:space="preserve">En prueba de conformidad se firman dos (2) ejemplares del mismo tenor y a un solo efecto en la ciudad de Tanti, a </w:t>
      </w:r>
      <w:r w:rsidRPr="0071140B">
        <w:rPr>
          <w:sz w:val="28"/>
          <w:szCs w:val="28"/>
          <w:highlight w:val="white"/>
          <w:lang w:val="es-AR" w:eastAsia="es-AR"/>
        </w:rPr>
        <w:t>cinco días del mes mayo de 2025.-</w:t>
      </w:r>
    </w:p>
    <w:p w:rsidR="0034104B" w:rsidRDefault="0034104B" w:rsidP="0034104B">
      <w:pPr>
        <w:pStyle w:val="Textoindependiente"/>
        <w:spacing w:before="10"/>
        <w:rPr>
          <w:b/>
          <w:sz w:val="28"/>
          <w:szCs w:val="28"/>
        </w:rPr>
      </w:pPr>
    </w:p>
    <w:p w:rsidR="00043D2D" w:rsidRDefault="00043D2D" w:rsidP="0034104B">
      <w:pPr>
        <w:pStyle w:val="Textoindependiente"/>
        <w:spacing w:before="10"/>
        <w:rPr>
          <w:b/>
          <w:sz w:val="28"/>
          <w:szCs w:val="28"/>
        </w:rPr>
      </w:pPr>
    </w:p>
    <w:p w:rsidR="00043D2D" w:rsidRDefault="00043D2D" w:rsidP="0034104B">
      <w:pPr>
        <w:pStyle w:val="Textoindependiente"/>
        <w:spacing w:before="10"/>
        <w:rPr>
          <w:b/>
          <w:sz w:val="28"/>
          <w:szCs w:val="28"/>
        </w:rPr>
      </w:pPr>
    </w:p>
    <w:p w:rsidR="005F0A32" w:rsidRDefault="005F0A32" w:rsidP="002944AC">
      <w:pPr>
        <w:pStyle w:val="Textoindependiente"/>
        <w:spacing w:before="9"/>
        <w:rPr>
          <w:b/>
          <w:sz w:val="16"/>
        </w:rPr>
      </w:pPr>
      <w:bookmarkStart w:id="6" w:name="Constancia_Matrícula"/>
      <w:bookmarkEnd w:id="6"/>
    </w:p>
    <w:p w:rsidR="005F0A32" w:rsidRDefault="005F0A32" w:rsidP="002944AC">
      <w:pPr>
        <w:pStyle w:val="Textoindependiente"/>
        <w:spacing w:before="9"/>
        <w:rPr>
          <w:b/>
          <w:sz w:val="16"/>
        </w:rPr>
      </w:pPr>
    </w:p>
    <w:p w:rsidR="005F0A32" w:rsidRDefault="005F0A32" w:rsidP="002944AC">
      <w:pPr>
        <w:pStyle w:val="Textoindependiente"/>
        <w:spacing w:before="9"/>
        <w:rPr>
          <w:b/>
          <w:sz w:val="16"/>
        </w:rPr>
      </w:pPr>
    </w:p>
    <w:p w:rsidR="005F0A32" w:rsidRDefault="005F0A32" w:rsidP="002944AC">
      <w:pPr>
        <w:pStyle w:val="Textoindependiente"/>
        <w:spacing w:before="9"/>
        <w:rPr>
          <w:b/>
          <w:sz w:val="16"/>
        </w:rPr>
      </w:pPr>
    </w:p>
    <w:p w:rsidR="0071140B" w:rsidRDefault="0071140B" w:rsidP="005F0A32">
      <w:pPr>
        <w:pStyle w:val="Textoindependiente"/>
        <w:spacing w:before="9"/>
        <w:jc w:val="center"/>
        <w:rPr>
          <w:b/>
          <w:sz w:val="40"/>
        </w:rPr>
      </w:pPr>
    </w:p>
    <w:p w:rsidR="0071140B" w:rsidRDefault="0071140B" w:rsidP="005F0A32">
      <w:pPr>
        <w:pStyle w:val="Textoindependiente"/>
        <w:spacing w:before="9"/>
        <w:jc w:val="center"/>
        <w:rPr>
          <w:b/>
          <w:sz w:val="40"/>
        </w:rPr>
      </w:pPr>
    </w:p>
    <w:p w:rsidR="0071140B" w:rsidRDefault="0071140B" w:rsidP="005F0A32">
      <w:pPr>
        <w:pStyle w:val="Textoindependiente"/>
        <w:spacing w:before="9"/>
        <w:jc w:val="center"/>
        <w:rPr>
          <w:b/>
          <w:sz w:val="40"/>
        </w:rPr>
      </w:pPr>
    </w:p>
    <w:p w:rsidR="0071140B" w:rsidRDefault="0071140B" w:rsidP="005F0A32">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7D3C50" w:rsidRDefault="007D3C50" w:rsidP="00A913C5">
      <w:pPr>
        <w:pStyle w:val="Textoindependiente"/>
        <w:spacing w:before="9"/>
        <w:jc w:val="center"/>
        <w:rPr>
          <w:b/>
          <w:sz w:val="40"/>
        </w:rPr>
      </w:pPr>
    </w:p>
    <w:p w:rsidR="005F0A32" w:rsidRPr="005F0A32" w:rsidRDefault="005F0A32" w:rsidP="00A913C5">
      <w:pPr>
        <w:pStyle w:val="Textoindependiente"/>
        <w:spacing w:before="9"/>
        <w:jc w:val="center"/>
        <w:rPr>
          <w:b/>
          <w:sz w:val="40"/>
        </w:rPr>
      </w:pPr>
      <w:r w:rsidRPr="005F0A32">
        <w:rPr>
          <w:b/>
          <w:sz w:val="40"/>
        </w:rPr>
        <w:t>Anexo II</w:t>
      </w:r>
    </w:p>
    <w:p w:rsidR="005F0A32" w:rsidRPr="005F0A32" w:rsidRDefault="005F0A32" w:rsidP="005F0A32">
      <w:pPr>
        <w:pStyle w:val="Textoindependiente"/>
        <w:spacing w:before="9"/>
        <w:jc w:val="center"/>
      </w:pPr>
      <w:r w:rsidRPr="005F0A32">
        <w:t>Ord. 1518/25</w:t>
      </w:r>
    </w:p>
    <w:p w:rsidR="005F0A32" w:rsidRDefault="005F0A32" w:rsidP="002944AC">
      <w:pPr>
        <w:pStyle w:val="Textoindependiente"/>
        <w:spacing w:before="9"/>
        <w:rPr>
          <w:b/>
          <w:sz w:val="16"/>
        </w:rPr>
      </w:pPr>
    </w:p>
    <w:p w:rsidR="005F0A32" w:rsidRDefault="005F0A32" w:rsidP="002944AC">
      <w:pPr>
        <w:pStyle w:val="Textoindependiente"/>
        <w:spacing w:before="9"/>
        <w:rPr>
          <w:b/>
          <w:sz w:val="16"/>
        </w:rPr>
      </w:pPr>
    </w:p>
    <w:p w:rsidR="005F0A32" w:rsidRDefault="005F0A32" w:rsidP="002944AC">
      <w:pPr>
        <w:pStyle w:val="Textoindependiente"/>
        <w:spacing w:before="9"/>
        <w:rPr>
          <w:b/>
          <w:sz w:val="16"/>
        </w:rPr>
      </w:pPr>
    </w:p>
    <w:p w:rsidR="005F0A32" w:rsidRDefault="005F0A32" w:rsidP="002944AC">
      <w:pPr>
        <w:pStyle w:val="Textoindependiente"/>
        <w:spacing w:before="9"/>
        <w:rPr>
          <w:b/>
          <w:sz w:val="16"/>
        </w:rPr>
      </w:pPr>
    </w:p>
    <w:p w:rsidR="005F0A32" w:rsidRDefault="005F0A32" w:rsidP="005F0A32">
      <w:pPr>
        <w:pStyle w:val="Textoindependiente"/>
        <w:ind w:left="720"/>
        <w:rPr>
          <w:b/>
          <w:sz w:val="20"/>
        </w:rPr>
      </w:pPr>
      <w:r>
        <w:rPr>
          <w:b/>
          <w:noProof/>
          <w:sz w:val="20"/>
          <w:lang w:val="es-AR" w:eastAsia="es-AR"/>
        </w:rPr>
        <w:drawing>
          <wp:inline distT="0" distB="0" distL="0" distR="0" wp14:anchorId="27B0DE1B" wp14:editId="47458CC5">
            <wp:extent cx="3889152" cy="709422"/>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3889152" cy="709422"/>
                    </a:xfrm>
                    <a:prstGeom prst="rect">
                      <a:avLst/>
                    </a:prstGeom>
                  </pic:spPr>
                </pic:pic>
              </a:graphicData>
            </a:graphic>
          </wp:inline>
        </w:drawing>
      </w:r>
    </w:p>
    <w:p w:rsidR="005F0A32" w:rsidRDefault="005F0A32" w:rsidP="005F0A32">
      <w:pPr>
        <w:pStyle w:val="Textoindependiente"/>
        <w:rPr>
          <w:b/>
          <w:sz w:val="20"/>
        </w:rPr>
      </w:pPr>
    </w:p>
    <w:p w:rsidR="005F0A32" w:rsidRDefault="005F0A32" w:rsidP="005F0A32">
      <w:pPr>
        <w:pStyle w:val="Textoindependiente"/>
        <w:rPr>
          <w:b/>
          <w:sz w:val="20"/>
        </w:rPr>
      </w:pPr>
    </w:p>
    <w:p w:rsidR="005F0A32" w:rsidRDefault="005F0A32" w:rsidP="005F0A32">
      <w:pPr>
        <w:pStyle w:val="Textoindependiente"/>
        <w:rPr>
          <w:b/>
          <w:sz w:val="20"/>
        </w:rPr>
      </w:pPr>
    </w:p>
    <w:p w:rsidR="005F0A32" w:rsidRDefault="005F0A32" w:rsidP="005F0A32">
      <w:pPr>
        <w:pStyle w:val="Textoindependiente"/>
        <w:rPr>
          <w:b/>
          <w:sz w:val="20"/>
        </w:rPr>
      </w:pPr>
    </w:p>
    <w:p w:rsidR="005F0A32" w:rsidRDefault="005F0A32" w:rsidP="005F0A32">
      <w:pPr>
        <w:pStyle w:val="Textoindependiente"/>
        <w:spacing w:before="8"/>
        <w:rPr>
          <w:b/>
          <w:sz w:val="24"/>
        </w:rPr>
      </w:pPr>
    </w:p>
    <w:p w:rsidR="005F0A32" w:rsidRDefault="005F0A32" w:rsidP="005F0A32">
      <w:pPr>
        <w:spacing w:before="100"/>
        <w:ind w:left="3795" w:right="3600"/>
        <w:jc w:val="center"/>
        <w:rPr>
          <w:b/>
          <w:sz w:val="21"/>
        </w:rPr>
      </w:pPr>
      <w:r>
        <w:rPr>
          <w:b/>
          <w:sz w:val="21"/>
        </w:rPr>
        <w:t>CONSTANCIA DE VIGENCIA</w:t>
      </w:r>
    </w:p>
    <w:p w:rsidR="005F0A32" w:rsidRDefault="005F0A32" w:rsidP="005F0A32">
      <w:pPr>
        <w:pStyle w:val="Textoindependiente"/>
        <w:spacing w:before="3"/>
      </w:pPr>
    </w:p>
    <w:p w:rsidR="005F0A32" w:rsidRDefault="005F0A32" w:rsidP="005F0A32">
      <w:pPr>
        <w:ind w:left="3123"/>
        <w:rPr>
          <w:sz w:val="19"/>
        </w:rPr>
      </w:pPr>
      <w:r>
        <w:rPr>
          <w:color w:val="777676"/>
          <w:w w:val="105"/>
          <w:sz w:val="19"/>
        </w:rPr>
        <w:t>ENTIDAD DE LA ECONOMIA SOCIAL SIN FINES DE LUCRO</w:t>
      </w:r>
    </w:p>
    <w:p w:rsidR="005F0A32" w:rsidRDefault="005F0A32" w:rsidP="005F0A32">
      <w:pPr>
        <w:pStyle w:val="Textoindependiente"/>
        <w:spacing w:before="3"/>
        <w:rPr>
          <w:b/>
          <w:sz w:val="8"/>
        </w:rPr>
      </w:pPr>
      <w:r>
        <w:rPr>
          <w:b/>
          <w:noProof/>
          <w:sz w:val="19"/>
          <w:lang w:val="es-AR" w:eastAsia="es-AR"/>
        </w:rPr>
        <mc:AlternateContent>
          <mc:Choice Requires="wps">
            <w:drawing>
              <wp:anchor distT="0" distB="0" distL="0" distR="0" simplePos="0" relativeHeight="251660288" behindDoc="1" locked="0" layoutInCell="1" allowOverlap="1" wp14:anchorId="039F6E68" wp14:editId="165B30F3">
                <wp:simplePos x="0" y="0"/>
                <wp:positionH relativeFrom="page">
                  <wp:posOffset>2484120</wp:posOffset>
                </wp:positionH>
                <wp:positionV relativeFrom="paragraph">
                  <wp:posOffset>93980</wp:posOffset>
                </wp:positionV>
                <wp:extent cx="2202815" cy="1270"/>
                <wp:effectExtent l="7620" t="9525" r="8890" b="8255"/>
                <wp:wrapTopAndBottom/>
                <wp:docPr id="17" name="Forma libr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02815" cy="1270"/>
                        </a:xfrm>
                        <a:custGeom>
                          <a:avLst/>
                          <a:gdLst>
                            <a:gd name="T0" fmla="+- 0 3912 3912"/>
                            <a:gd name="T1" fmla="*/ T0 w 3469"/>
                            <a:gd name="T2" fmla="+- 0 7381 3912"/>
                            <a:gd name="T3" fmla="*/ T2 w 3469"/>
                          </a:gdLst>
                          <a:ahLst/>
                          <a:cxnLst>
                            <a:cxn ang="0">
                              <a:pos x="T1" y="0"/>
                            </a:cxn>
                            <a:cxn ang="0">
                              <a:pos x="T3" y="0"/>
                            </a:cxn>
                          </a:cxnLst>
                          <a:rect l="0" t="0" r="r" b="b"/>
                          <a:pathLst>
                            <a:path w="3469">
                              <a:moveTo>
                                <a:pt x="0" y="0"/>
                              </a:moveTo>
                              <a:lnTo>
                                <a:pt x="3469" y="0"/>
                              </a:lnTo>
                            </a:path>
                          </a:pathLst>
                        </a:custGeom>
                        <a:noFill/>
                        <a:ln w="10773">
                          <a:solidFill>
                            <a:srgbClr val="767575"/>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7C0DDE" id="Forma libre 17" o:spid="_x0000_s1026" style="position:absolute;margin-left:195.6pt;margin-top:7.4pt;width:173.45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4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" path="m,l3469,e" filled="f" strokecolor="#767575" strokeweight=".29925mm">
                <v:stroke dashstyle="dash"/>
                <v:path arrowok="t" o:connecttype="custom" o:connectlocs="0,0;2202815,0" o:connectangles="0,0"/>
                <w10:wrap type="topAndBottom" anchorx="page"/>
              </v:shape>
            </w:pict>
          </mc:Fallback>
        </mc:AlternateContent>
      </w:r>
    </w:p>
    <w:p w:rsidR="00A913C5" w:rsidRDefault="00A913C5" w:rsidP="00A913C5">
      <w:pPr>
        <w:tabs>
          <w:tab w:val="left" w:pos="3817"/>
        </w:tabs>
        <w:spacing w:before="83"/>
        <w:ind w:left="145"/>
        <w:rPr>
          <w:w w:val="105"/>
          <w:sz w:val="19"/>
        </w:rPr>
      </w:pPr>
      <w:r>
        <w:rPr>
          <w:b/>
          <w:w w:val="105"/>
          <w:position w:val="-11"/>
          <w:sz w:val="19"/>
        </w:rPr>
        <w:t>Razón</w:t>
      </w:r>
      <w:r>
        <w:rPr>
          <w:b/>
          <w:spacing w:val="-12"/>
          <w:w w:val="105"/>
          <w:position w:val="-11"/>
          <w:sz w:val="19"/>
        </w:rPr>
        <w:t xml:space="preserve"> </w:t>
      </w:r>
      <w:r>
        <w:rPr>
          <w:b/>
          <w:w w:val="105"/>
          <w:position w:val="-11"/>
          <w:sz w:val="19"/>
        </w:rPr>
        <w:t>social:</w:t>
      </w:r>
      <w:r>
        <w:rPr>
          <w:b/>
          <w:w w:val="105"/>
          <w:position w:val="-11"/>
          <w:sz w:val="19"/>
        </w:rPr>
        <w:tab/>
      </w:r>
      <w:r>
        <w:rPr>
          <w:w w:val="105"/>
          <w:sz w:val="19"/>
        </w:rPr>
        <w:t>COOP DE TRABAJO RECICLADORA</w:t>
      </w:r>
      <w:r>
        <w:rPr>
          <w:spacing w:val="-46"/>
          <w:w w:val="105"/>
          <w:sz w:val="19"/>
        </w:rPr>
        <w:t xml:space="preserve"> </w:t>
      </w:r>
      <w:r>
        <w:rPr>
          <w:w w:val="105"/>
          <w:sz w:val="19"/>
        </w:rPr>
        <w:t>TUKUY</w:t>
      </w:r>
    </w:p>
    <w:p w:rsidR="00A913C5" w:rsidRDefault="00A913C5" w:rsidP="00A913C5">
      <w:pPr>
        <w:tabs>
          <w:tab w:val="right" w:pos="2357"/>
        </w:tabs>
        <w:spacing w:before="200"/>
        <w:ind w:left="5"/>
        <w:jc w:val="right"/>
        <w:rPr>
          <w:sz w:val="19"/>
        </w:rPr>
      </w:pPr>
      <w:r>
        <w:rPr>
          <w:b/>
          <w:w w:val="105"/>
          <w:sz w:val="19"/>
        </w:rPr>
        <w:t>Matrícula:</w:t>
      </w:r>
      <w:r>
        <w:rPr>
          <w:b/>
          <w:w w:val="105"/>
          <w:sz w:val="19"/>
        </w:rPr>
        <w:tab/>
      </w:r>
      <w:r>
        <w:rPr>
          <w:w w:val="105"/>
          <w:sz w:val="19"/>
        </w:rPr>
        <w:t>61845</w:t>
      </w:r>
    </w:p>
    <w:p w:rsidR="00A913C5" w:rsidRDefault="00A913C5" w:rsidP="00A913C5">
      <w:pPr>
        <w:tabs>
          <w:tab w:val="right" w:pos="4986"/>
        </w:tabs>
        <w:spacing w:before="167"/>
        <w:ind w:left="145"/>
        <w:rPr>
          <w:sz w:val="19"/>
        </w:rPr>
      </w:pPr>
      <w:r>
        <w:rPr>
          <w:noProof/>
          <w:lang w:val="es-AR" w:eastAsia="es-AR"/>
        </w:rPr>
        <mc:AlternateContent>
          <mc:Choice Requires="wps">
            <w:drawing>
              <wp:anchor distT="0" distB="0" distL="114300" distR="114300" simplePos="0" relativeHeight="251668480" behindDoc="1" locked="0" layoutInCell="1" allowOverlap="1" wp14:anchorId="1DAA45C1" wp14:editId="2842B34A">
                <wp:simplePos x="0" y="0"/>
                <wp:positionH relativeFrom="page">
                  <wp:posOffset>2424430</wp:posOffset>
                </wp:positionH>
                <wp:positionV relativeFrom="paragraph">
                  <wp:posOffset>-76200</wp:posOffset>
                </wp:positionV>
                <wp:extent cx="292100" cy="149860"/>
                <wp:effectExtent l="0" t="2540" r="0" b="0"/>
                <wp:wrapNone/>
                <wp:docPr id="30" name="Cuadro de texto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149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13C5" w:rsidRDefault="00A913C5" w:rsidP="00A913C5">
                            <w:pPr>
                              <w:spacing w:before="5"/>
                              <w:rPr>
                                <w:sz w:val="19"/>
                              </w:rPr>
                            </w:pPr>
                            <w:r>
                              <w:rPr>
                                <w:sz w:val="19"/>
                              </w:rPr>
                              <w:t>LTDA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AA45C1" id="_x0000_t202" coordsize="21600,21600" o:spt="202" path="m,l,21600r21600,l21600,xe">
                <v:stroke joinstyle="miter"/>
                <v:path gradientshapeok="t" o:connecttype="rect"/>
              </v:shapetype>
              <v:shape id="Cuadro de texto 30" o:spid="_x0000_s1026" type="#_x0000_t202" style="position:absolute;left:0;text-align:left;margin-left:190.9pt;margin-top:-6pt;width:23pt;height:11.8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" filled="f" stroked="f">
                <v:textbox inset="0,0,0,0">
                  <w:txbxContent>
                    <w:p w:rsidR="00A913C5" w:rsidRDefault="00A913C5" w:rsidP="00A913C5">
                      <w:pPr>
                        <w:spacing w:before="5"/>
                        <w:rPr>
                          <w:sz w:val="19"/>
                        </w:rPr>
                      </w:pPr>
                      <w:r>
                        <w:rPr>
                          <w:sz w:val="19"/>
                        </w:rPr>
                        <w:t>LTDA</w:t>
                      </w:r>
                    </w:p>
                  </w:txbxContent>
                </v:textbox>
                <w10:wrap anchorx="page"/>
              </v:shape>
            </w:pict>
          </mc:Fallback>
        </mc:AlternateContent>
      </w:r>
      <w:r>
        <w:rPr>
          <w:b/>
          <w:w w:val="105"/>
          <w:sz w:val="19"/>
        </w:rPr>
        <w:t>CUIT:</w:t>
      </w:r>
      <w:r>
        <w:rPr>
          <w:b/>
          <w:w w:val="105"/>
          <w:sz w:val="19"/>
        </w:rPr>
        <w:tab/>
      </w:r>
      <w:r>
        <w:rPr>
          <w:w w:val="105"/>
          <w:sz w:val="19"/>
        </w:rPr>
        <w:t>30717544729</w:t>
      </w:r>
    </w:p>
    <w:p w:rsidR="00A913C5" w:rsidRDefault="00A913C5" w:rsidP="00A913C5">
      <w:pPr>
        <w:tabs>
          <w:tab w:val="left" w:pos="3817"/>
        </w:tabs>
        <w:spacing w:before="86"/>
        <w:ind w:left="145"/>
        <w:rPr>
          <w:sz w:val="19"/>
        </w:rPr>
      </w:pPr>
      <w:r>
        <w:rPr>
          <w:b/>
          <w:w w:val="105"/>
          <w:sz w:val="19"/>
        </w:rPr>
        <w:t>Tipo:</w:t>
      </w:r>
      <w:r>
        <w:rPr>
          <w:b/>
          <w:w w:val="105"/>
          <w:sz w:val="19"/>
        </w:rPr>
        <w:tab/>
      </w:r>
      <w:r>
        <w:rPr>
          <w:w w:val="105"/>
          <w:sz w:val="19"/>
        </w:rPr>
        <w:t>Cooperativa</w:t>
      </w:r>
    </w:p>
    <w:p w:rsidR="00A913C5" w:rsidRDefault="00A913C5" w:rsidP="00A913C5">
      <w:pPr>
        <w:tabs>
          <w:tab w:val="left" w:pos="3817"/>
        </w:tabs>
        <w:spacing w:before="85"/>
        <w:ind w:left="145"/>
        <w:rPr>
          <w:sz w:val="19"/>
        </w:rPr>
      </w:pPr>
      <w:r>
        <w:rPr>
          <w:b/>
          <w:w w:val="105"/>
          <w:sz w:val="19"/>
        </w:rPr>
        <w:t>Fecha</w:t>
      </w:r>
      <w:r>
        <w:rPr>
          <w:b/>
          <w:spacing w:val="-17"/>
          <w:w w:val="105"/>
          <w:sz w:val="19"/>
        </w:rPr>
        <w:t xml:space="preserve"> </w:t>
      </w:r>
      <w:r>
        <w:rPr>
          <w:b/>
          <w:w w:val="105"/>
          <w:sz w:val="19"/>
        </w:rPr>
        <w:t>de</w:t>
      </w:r>
      <w:r>
        <w:rPr>
          <w:b/>
          <w:spacing w:val="-17"/>
          <w:w w:val="105"/>
          <w:sz w:val="19"/>
        </w:rPr>
        <w:t xml:space="preserve"> </w:t>
      </w:r>
      <w:r>
        <w:rPr>
          <w:b/>
          <w:w w:val="105"/>
          <w:sz w:val="19"/>
        </w:rPr>
        <w:t>inscripción:</w:t>
      </w:r>
      <w:r>
        <w:rPr>
          <w:b/>
          <w:w w:val="105"/>
          <w:sz w:val="19"/>
        </w:rPr>
        <w:tab/>
      </w:r>
      <w:r>
        <w:rPr>
          <w:w w:val="105"/>
          <w:sz w:val="19"/>
        </w:rPr>
        <w:t>03/03/2022</w:t>
      </w:r>
    </w:p>
    <w:p w:rsidR="00A913C5" w:rsidRDefault="00A913C5" w:rsidP="00A913C5">
      <w:pPr>
        <w:pStyle w:val="Textoindependiente"/>
        <w:tabs>
          <w:tab w:val="left" w:pos="3802"/>
          <w:tab w:val="left" w:pos="5432"/>
          <w:tab w:val="left" w:pos="7811"/>
        </w:tabs>
        <w:spacing w:before="53"/>
        <w:ind w:left="145"/>
      </w:pPr>
      <w:r>
        <w:rPr>
          <w:w w:val="105"/>
        </w:rPr>
        <w:t>Estado:</w:t>
      </w:r>
      <w:r>
        <w:rPr>
          <w:w w:val="105"/>
        </w:rPr>
        <w:tab/>
      </w:r>
      <w:r>
        <w:rPr>
          <w:w w:val="105"/>
          <w:shd w:val="clear" w:color="auto" w:fill="F9CCCC"/>
        </w:rPr>
        <w:tab/>
        <w:t>Vigente</w:t>
      </w:r>
      <w:r>
        <w:rPr>
          <w:shd w:val="clear" w:color="auto" w:fill="F9CCCC"/>
        </w:rPr>
        <w:tab/>
      </w:r>
    </w:p>
    <w:p w:rsidR="00A913C5" w:rsidRDefault="00A913C5" w:rsidP="00A913C5">
      <w:pPr>
        <w:pStyle w:val="Textoindependiente"/>
        <w:spacing w:before="4"/>
      </w:pPr>
    </w:p>
    <w:p w:rsidR="00A913C5" w:rsidRDefault="00A913C5" w:rsidP="00A913C5">
      <w:pPr>
        <w:pStyle w:val="Textoindependiente"/>
        <w:tabs>
          <w:tab w:val="left" w:pos="3802"/>
          <w:tab w:val="left" w:pos="4498"/>
          <w:tab w:val="left" w:pos="7841"/>
        </w:tabs>
        <w:ind w:left="145"/>
        <w:rPr>
          <w:shd w:val="clear" w:color="auto" w:fill="F9CCCC"/>
        </w:rPr>
      </w:pPr>
      <w:r>
        <w:rPr>
          <w:w w:val="105"/>
        </w:rPr>
        <w:t>Fecha</w:t>
      </w:r>
      <w:r>
        <w:rPr>
          <w:spacing w:val="-15"/>
          <w:w w:val="105"/>
        </w:rPr>
        <w:t xml:space="preserve"> </w:t>
      </w:r>
      <w:r>
        <w:rPr>
          <w:w w:val="105"/>
        </w:rPr>
        <w:t>de</w:t>
      </w:r>
      <w:r>
        <w:rPr>
          <w:spacing w:val="-15"/>
          <w:w w:val="105"/>
        </w:rPr>
        <w:t xml:space="preserve"> </w:t>
      </w:r>
      <w:r>
        <w:rPr>
          <w:w w:val="105"/>
        </w:rPr>
        <w:t>Consulta:</w:t>
      </w:r>
      <w:r>
        <w:rPr>
          <w:w w:val="105"/>
        </w:rPr>
        <w:tab/>
      </w:r>
      <w:r>
        <w:rPr>
          <w:w w:val="105"/>
          <w:shd w:val="clear" w:color="auto" w:fill="F9CCCC"/>
        </w:rPr>
        <w:tab/>
      </w:r>
      <w:r>
        <w:rPr>
          <w:shd w:val="clear" w:color="auto" w:fill="F9CCCC"/>
        </w:rPr>
        <w:t>06/05/</w:t>
      </w:r>
      <w:proofErr w:type="gramStart"/>
      <w:r>
        <w:rPr>
          <w:shd w:val="clear" w:color="auto" w:fill="F9CCCC"/>
        </w:rPr>
        <w:t>2025  06:12:04</w:t>
      </w:r>
      <w:proofErr w:type="gramEnd"/>
      <w:r>
        <w:rPr>
          <w:spacing w:val="-8"/>
          <w:shd w:val="clear" w:color="auto" w:fill="F9CCCC"/>
        </w:rPr>
        <w:t xml:space="preserve"> </w:t>
      </w:r>
      <w:r>
        <w:rPr>
          <w:shd w:val="clear" w:color="auto" w:fill="F9CCCC"/>
        </w:rPr>
        <w:t>p.m.</w:t>
      </w:r>
      <w:r>
        <w:rPr>
          <w:shd w:val="clear" w:color="auto" w:fill="F9CCCC"/>
        </w:rPr>
        <w:tab/>
      </w:r>
    </w:p>
    <w:p w:rsidR="00A913C5" w:rsidRDefault="00A913C5" w:rsidP="00A913C5">
      <w:pPr>
        <w:pStyle w:val="Textoindependiente"/>
        <w:tabs>
          <w:tab w:val="left" w:pos="3802"/>
          <w:tab w:val="left" w:pos="4498"/>
          <w:tab w:val="left" w:pos="7841"/>
        </w:tabs>
        <w:ind w:left="145"/>
        <w:rPr>
          <w:shd w:val="clear" w:color="auto" w:fill="F9CCCC"/>
        </w:rPr>
      </w:pPr>
    </w:p>
    <w:p w:rsidR="00A913C5" w:rsidRDefault="00A913C5" w:rsidP="00A913C5">
      <w:pPr>
        <w:pStyle w:val="Textoindependiente"/>
        <w:tabs>
          <w:tab w:val="left" w:pos="3802"/>
          <w:tab w:val="left" w:pos="4498"/>
          <w:tab w:val="left" w:pos="7841"/>
        </w:tabs>
        <w:ind w:left="145"/>
        <w:rPr>
          <w:shd w:val="clear" w:color="auto" w:fill="F9CCCC"/>
        </w:rPr>
      </w:pPr>
    </w:p>
    <w:p w:rsidR="00A913C5" w:rsidRDefault="00A913C5" w:rsidP="00A913C5">
      <w:pPr>
        <w:ind w:left="100"/>
        <w:rPr>
          <w:rFonts w:ascii="Arial"/>
          <w:b/>
          <w:sz w:val="16"/>
        </w:rPr>
      </w:pPr>
      <w:r>
        <w:rPr>
          <w:rFonts w:ascii="Arial"/>
          <w:w w:val="105"/>
          <w:sz w:val="16"/>
        </w:rPr>
        <w:t>CONSULTA CONSTANCIA:</w:t>
      </w:r>
      <w:r>
        <w:rPr>
          <w:rFonts w:ascii="Arial"/>
          <w:w w:val="105"/>
          <w:sz w:val="16"/>
          <w:u w:val="single"/>
        </w:rPr>
        <w:t xml:space="preserve"> </w:t>
      </w:r>
      <w:hyperlink r:id="rId9">
        <w:r>
          <w:rPr>
            <w:rFonts w:ascii="Arial"/>
            <w:b/>
            <w:w w:val="105"/>
            <w:sz w:val="16"/>
            <w:u w:val="single"/>
          </w:rPr>
          <w:t>http://www2.inaes.gob.ar/ConstanciaMatricula/</w:t>
        </w:r>
      </w:hyperlink>
    </w:p>
    <w:p w:rsidR="00A913C5" w:rsidRDefault="00A913C5" w:rsidP="00A913C5">
      <w:pPr>
        <w:pStyle w:val="Textoindependiente"/>
        <w:tabs>
          <w:tab w:val="left" w:pos="3802"/>
          <w:tab w:val="left" w:pos="4498"/>
          <w:tab w:val="left" w:pos="7841"/>
        </w:tabs>
        <w:ind w:left="145"/>
        <w:rPr>
          <w:shd w:val="clear" w:color="auto" w:fill="F9CCCC"/>
        </w:rPr>
      </w:pPr>
    </w:p>
    <w:p w:rsidR="00A913C5" w:rsidRDefault="00A913C5" w:rsidP="00A913C5">
      <w:pPr>
        <w:pStyle w:val="Textoindependiente"/>
        <w:tabs>
          <w:tab w:val="left" w:pos="3802"/>
          <w:tab w:val="left" w:pos="4498"/>
          <w:tab w:val="left" w:pos="7841"/>
        </w:tabs>
        <w:ind w:left="145"/>
        <w:rPr>
          <w:shd w:val="clear" w:color="auto" w:fill="F9CCCC"/>
        </w:rPr>
      </w:pPr>
      <w:r>
        <w:rPr>
          <w:noProof/>
          <w:lang w:val="es-AR" w:eastAsia="es-AR"/>
        </w:rPr>
        <w:drawing>
          <wp:anchor distT="0" distB="0" distL="0" distR="0" simplePos="0" relativeHeight="251669504" behindDoc="0" locked="0" layoutInCell="1" allowOverlap="1" wp14:anchorId="21E4DDE0" wp14:editId="6420927F">
            <wp:simplePos x="0" y="0"/>
            <wp:positionH relativeFrom="page">
              <wp:posOffset>533400</wp:posOffset>
            </wp:positionH>
            <wp:positionV relativeFrom="paragraph">
              <wp:posOffset>227965</wp:posOffset>
            </wp:positionV>
            <wp:extent cx="735125" cy="734758"/>
            <wp:effectExtent l="0" t="0" r="0" b="0"/>
            <wp:wrapTopAndBottom/>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735125" cy="734758"/>
                    </a:xfrm>
                    <a:prstGeom prst="rect">
                      <a:avLst/>
                    </a:prstGeom>
                  </pic:spPr>
                </pic:pic>
              </a:graphicData>
            </a:graphic>
          </wp:anchor>
        </w:drawing>
      </w:r>
    </w:p>
    <w:p w:rsidR="00A913C5" w:rsidRDefault="00A913C5" w:rsidP="00A913C5">
      <w:pPr>
        <w:jc w:val="center"/>
        <w:rPr>
          <w:sz w:val="8"/>
        </w:rPr>
      </w:pPr>
    </w:p>
    <w:p w:rsidR="005F0A32" w:rsidRPr="00A913C5" w:rsidRDefault="005F0A32" w:rsidP="00A913C5">
      <w:pPr>
        <w:rPr>
          <w:sz w:val="8"/>
        </w:rPr>
        <w:sectPr w:rsidR="005F0A32" w:rsidRPr="00A913C5" w:rsidSect="007D3C50">
          <w:type w:val="continuous"/>
          <w:pgSz w:w="12240" w:h="20160" w:code="5"/>
          <w:pgMar w:top="1417" w:right="1701" w:bottom="1417" w:left="1701" w:header="720" w:footer="720" w:gutter="0"/>
          <w:cols w:space="720"/>
          <w:docGrid w:linePitch="299"/>
        </w:sect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D3C50" w:rsidRDefault="007D3C50" w:rsidP="0071140B">
      <w:pPr>
        <w:pStyle w:val="Textoindependiente"/>
        <w:jc w:val="center"/>
        <w:rPr>
          <w:rFonts w:ascii="Arial"/>
          <w:b/>
          <w:sz w:val="40"/>
        </w:rPr>
      </w:pPr>
    </w:p>
    <w:p w:rsidR="0071140B" w:rsidRPr="0071140B" w:rsidRDefault="0071140B" w:rsidP="0071140B">
      <w:pPr>
        <w:pStyle w:val="Textoindependiente"/>
        <w:jc w:val="center"/>
        <w:rPr>
          <w:rFonts w:ascii="Arial"/>
          <w:b/>
          <w:sz w:val="40"/>
        </w:rPr>
      </w:pPr>
      <w:r w:rsidRPr="0071140B">
        <w:rPr>
          <w:rFonts w:ascii="Arial"/>
          <w:b/>
          <w:sz w:val="40"/>
        </w:rPr>
        <w:t>Anexo III</w:t>
      </w:r>
    </w:p>
    <w:p w:rsidR="0071140B" w:rsidRPr="0071140B" w:rsidRDefault="0071140B" w:rsidP="0071140B">
      <w:pPr>
        <w:pStyle w:val="Textoindependiente"/>
        <w:jc w:val="center"/>
        <w:rPr>
          <w:rFonts w:ascii="Arial"/>
          <w:sz w:val="40"/>
        </w:rPr>
      </w:pPr>
      <w:r w:rsidRPr="0071140B">
        <w:rPr>
          <w:rFonts w:ascii="Arial"/>
        </w:rPr>
        <w:t>Ord. 1518/25</w:t>
      </w:r>
    </w:p>
    <w:p w:rsidR="0071140B" w:rsidRDefault="0071140B" w:rsidP="0071140B">
      <w:pPr>
        <w:pStyle w:val="Textoindependiente"/>
        <w:rPr>
          <w:rFonts w:ascii="Arial"/>
          <w:sz w:val="20"/>
        </w:rPr>
      </w:pPr>
    </w:p>
    <w:p w:rsidR="0071140B" w:rsidRDefault="0071140B" w:rsidP="0071140B">
      <w:pPr>
        <w:spacing w:line="276" w:lineRule="auto"/>
        <w:ind w:left="4239" w:right="4099"/>
        <w:jc w:val="center"/>
        <w:rPr>
          <w:rFonts w:ascii="Arial"/>
          <w:b/>
          <w:i/>
        </w:rPr>
      </w:pPr>
      <w:bookmarkStart w:id="7" w:name="Estatuto_vigente_2025"/>
      <w:bookmarkEnd w:id="7"/>
    </w:p>
    <w:p w:rsidR="0071140B" w:rsidRDefault="0071140B" w:rsidP="0071140B">
      <w:pPr>
        <w:spacing w:line="276" w:lineRule="auto"/>
        <w:ind w:left="4239" w:right="4099"/>
        <w:jc w:val="both"/>
        <w:rPr>
          <w:rFonts w:ascii="Arial"/>
          <w:b/>
          <w:i/>
        </w:rPr>
      </w:pPr>
      <w:r>
        <w:rPr>
          <w:rFonts w:ascii="Arial"/>
          <w:b/>
          <w:i/>
          <w:w w:val="95"/>
        </w:rPr>
        <w:t>Estatuto</w:t>
      </w:r>
    </w:p>
    <w:p w:rsidR="0071140B" w:rsidRDefault="0071140B" w:rsidP="0071140B">
      <w:pPr>
        <w:pStyle w:val="Ttulo2"/>
        <w:spacing w:line="253" w:lineRule="exact"/>
        <w:jc w:val="both"/>
      </w:pPr>
      <w:r>
        <w:t>CAPÍTULO l. CONSTITUCIÓN, DOMICILIO, DURACIÓN Y OBJETO. ARTÍCULO 1º:</w:t>
      </w:r>
    </w:p>
    <w:p w:rsidR="0071140B" w:rsidRDefault="0071140B" w:rsidP="0071140B">
      <w:pPr>
        <w:pStyle w:val="Textoindependiente"/>
        <w:spacing w:before="36"/>
        <w:ind w:left="119"/>
        <w:jc w:val="both"/>
      </w:pPr>
      <w:r>
        <w:t xml:space="preserve">Con la denominación </w:t>
      </w:r>
      <w:r>
        <w:rPr>
          <w:spacing w:val="-6"/>
        </w:rPr>
        <w:t>de</w:t>
      </w:r>
    </w:p>
    <w:p w:rsidR="0071140B" w:rsidRDefault="0071140B" w:rsidP="0071140B">
      <w:pPr>
        <w:spacing w:before="48"/>
        <w:ind w:left="119"/>
        <w:jc w:val="both"/>
      </w:pPr>
      <w:proofErr w:type="gramStart"/>
      <w:r>
        <w:rPr>
          <w:b/>
        </w:rPr>
        <w:t>COOPERATIVA  DE</w:t>
      </w:r>
      <w:proofErr w:type="gramEnd"/>
      <w:r>
        <w:rPr>
          <w:b/>
        </w:rPr>
        <w:t xml:space="preserve">  TRABAJO  RECICLADORA  TUKUY  LIMITADA</w:t>
      </w:r>
      <w:r>
        <w:t>,  se  constituye</w:t>
      </w:r>
      <w:r>
        <w:rPr>
          <w:spacing w:val="42"/>
        </w:rPr>
        <w:t xml:space="preserve"> </w:t>
      </w:r>
      <w:r>
        <w:t>una</w:t>
      </w:r>
    </w:p>
    <w:p w:rsidR="0071140B" w:rsidRDefault="0071140B" w:rsidP="007D3C50">
      <w:pPr>
        <w:pStyle w:val="Textoindependiente"/>
        <w:spacing w:before="38" w:line="276" w:lineRule="auto"/>
        <w:ind w:left="118" w:right="122" w:firstLine="1"/>
        <w:jc w:val="both"/>
      </w:pPr>
      <w:proofErr w:type="gramStart"/>
      <w:r>
        <w:t>cooperativa</w:t>
      </w:r>
      <w:proofErr w:type="gramEnd"/>
      <w:r>
        <w:t xml:space="preserve"> </w:t>
      </w:r>
      <w:r>
        <w:rPr>
          <w:spacing w:val="-4"/>
        </w:rPr>
        <w:t xml:space="preserve">de </w:t>
      </w:r>
      <w:r>
        <w:t>trabajo que se regirá por las disposiciones del presente estatuto, y en todo aquello que éste</w:t>
      </w:r>
      <w:r>
        <w:rPr>
          <w:spacing w:val="-15"/>
        </w:rPr>
        <w:t xml:space="preserve"> </w:t>
      </w:r>
      <w:r>
        <w:t>no</w:t>
      </w:r>
      <w:r>
        <w:rPr>
          <w:spacing w:val="-13"/>
        </w:rPr>
        <w:t xml:space="preserve"> </w:t>
      </w:r>
      <w:r>
        <w:t>previere,</w:t>
      </w:r>
      <w:r>
        <w:rPr>
          <w:spacing w:val="-14"/>
        </w:rPr>
        <w:t xml:space="preserve"> </w:t>
      </w:r>
      <w:r>
        <w:t>por</w:t>
      </w:r>
      <w:r>
        <w:rPr>
          <w:spacing w:val="-15"/>
        </w:rPr>
        <w:t xml:space="preserve"> </w:t>
      </w:r>
      <w:r>
        <w:rPr>
          <w:spacing w:val="-4"/>
        </w:rPr>
        <w:t>la</w:t>
      </w:r>
      <w:r>
        <w:rPr>
          <w:spacing w:val="-27"/>
        </w:rPr>
        <w:t xml:space="preserve"> </w:t>
      </w:r>
      <w:r>
        <w:t>legislación</w:t>
      </w:r>
      <w:r>
        <w:rPr>
          <w:spacing w:val="-14"/>
        </w:rPr>
        <w:t xml:space="preserve"> </w:t>
      </w:r>
      <w:r>
        <w:t>vigente</w:t>
      </w:r>
      <w:r>
        <w:rPr>
          <w:spacing w:val="-14"/>
        </w:rPr>
        <w:t xml:space="preserve"> </w:t>
      </w:r>
      <w:r>
        <w:t>en</w:t>
      </w:r>
      <w:r>
        <w:rPr>
          <w:spacing w:val="-14"/>
        </w:rPr>
        <w:t xml:space="preserve"> </w:t>
      </w:r>
      <w:r>
        <w:t>materia</w:t>
      </w:r>
      <w:r>
        <w:rPr>
          <w:spacing w:val="-14"/>
        </w:rPr>
        <w:t xml:space="preserve"> </w:t>
      </w:r>
      <w:r>
        <w:t>de</w:t>
      </w:r>
      <w:r>
        <w:rPr>
          <w:spacing w:val="-14"/>
        </w:rPr>
        <w:t xml:space="preserve"> </w:t>
      </w:r>
      <w:r>
        <w:t>cooperativas.</w:t>
      </w:r>
      <w:r>
        <w:rPr>
          <w:spacing w:val="-14"/>
        </w:rPr>
        <w:t xml:space="preserve"> </w:t>
      </w:r>
      <w:r>
        <w:rPr>
          <w:b/>
        </w:rPr>
        <w:t>ARTÍCULO</w:t>
      </w:r>
      <w:r>
        <w:rPr>
          <w:b/>
          <w:spacing w:val="-15"/>
        </w:rPr>
        <w:t xml:space="preserve"> </w:t>
      </w:r>
      <w:r>
        <w:rPr>
          <w:b/>
        </w:rPr>
        <w:t>2º:</w:t>
      </w:r>
      <w:r>
        <w:rPr>
          <w:b/>
          <w:spacing w:val="-14"/>
        </w:rPr>
        <w:t xml:space="preserve"> </w:t>
      </w:r>
      <w:r>
        <w:t>La</w:t>
      </w:r>
      <w:r>
        <w:rPr>
          <w:spacing w:val="-14"/>
        </w:rPr>
        <w:t xml:space="preserve"> </w:t>
      </w:r>
      <w:r>
        <w:t xml:space="preserve">Cooperativa tendrá su domicilio legal </w:t>
      </w:r>
      <w:r>
        <w:rPr>
          <w:spacing w:val="-5"/>
        </w:rPr>
        <w:t xml:space="preserve">en </w:t>
      </w:r>
      <w:r>
        <w:t xml:space="preserve">TANTI, PUNILLA, CORDOBA. </w:t>
      </w:r>
      <w:r>
        <w:rPr>
          <w:b/>
        </w:rPr>
        <w:t>ARTÍCULO 3º</w:t>
      </w:r>
      <w:r>
        <w:t xml:space="preserve">: La duración de la Cooperativa es ilimitada. En caso </w:t>
      </w:r>
      <w:r>
        <w:rPr>
          <w:spacing w:val="-3"/>
        </w:rPr>
        <w:t xml:space="preserve">de </w:t>
      </w:r>
      <w:r>
        <w:t xml:space="preserve">disolución su liquidación se hará con arreglo a lo </w:t>
      </w:r>
      <w:r w:rsidR="00A913C5">
        <w:t>establecido por</w:t>
      </w:r>
      <w:r>
        <w:t xml:space="preserve"> </w:t>
      </w:r>
      <w:proofErr w:type="gramStart"/>
      <w:r>
        <w:t>este</w:t>
      </w:r>
      <w:proofErr w:type="gramEnd"/>
      <w:r>
        <w:t xml:space="preserve"> estatuto y la legislación cooperativa. </w:t>
      </w:r>
      <w:r>
        <w:rPr>
          <w:b/>
        </w:rPr>
        <w:t>ARTICULO 4º</w:t>
      </w:r>
      <w:r>
        <w:t xml:space="preserve">: La Cooperativa no tendrá </w:t>
      </w:r>
      <w:r w:rsidR="00A913C5">
        <w:t>Como</w:t>
      </w:r>
      <w:r>
        <w:t xml:space="preserve"> fin principal </w:t>
      </w:r>
      <w:proofErr w:type="gramStart"/>
      <w:r>
        <w:t>ni</w:t>
      </w:r>
      <w:proofErr w:type="gramEnd"/>
      <w:r>
        <w:t xml:space="preserve"> accesorio las cuestiones, políticas, religiosas, culturales, sindicales, de nacionalidad, regiones o cualquier tipo de discriminación negativa. </w:t>
      </w:r>
      <w:r>
        <w:rPr>
          <w:b/>
        </w:rPr>
        <w:t xml:space="preserve">ARTÍCULO 5º.- </w:t>
      </w:r>
      <w:r>
        <w:rPr>
          <w:spacing w:val="-3"/>
        </w:rPr>
        <w:t xml:space="preserve">La </w:t>
      </w:r>
      <w:r>
        <w:t>Cooperativa tendrá por objeto asumir por su propia cuenta, valiéndose del trabajo personal de sus asociadas/os, las actividades inherentes a: a) Recolección, recuperación, selección, transformación, acondicionamiento y reciclado de residuos urbanos e industriales; b) Clasificación, lavado, molienda, industrialización y comercialización de los mismos en el mercado. c) Realizar investigaciones, organizar y/o dictar capacitaciones y/o seminarios y/</w:t>
      </w:r>
      <w:r w:rsidR="00A913C5">
        <w:t>o educación en</w:t>
      </w:r>
      <w:r w:rsidR="00A913C5">
        <w:rPr>
          <w:spacing w:val="-5"/>
        </w:rPr>
        <w:t xml:space="preserve"> espacios</w:t>
      </w:r>
      <w:r>
        <w:t xml:space="preserve"> públicos y/o privados, en lo concerniente al</w:t>
      </w:r>
      <w:r>
        <w:rPr>
          <w:spacing w:val="-5"/>
        </w:rPr>
        <w:t xml:space="preserve"> </w:t>
      </w:r>
      <w:r>
        <w:t>objeto</w:t>
      </w:r>
      <w:r>
        <w:rPr>
          <w:spacing w:val="-4"/>
        </w:rPr>
        <w:t xml:space="preserve"> </w:t>
      </w:r>
      <w:r>
        <w:t>social</w:t>
      </w:r>
      <w:r>
        <w:rPr>
          <w:spacing w:val="-6"/>
        </w:rPr>
        <w:t xml:space="preserve"> </w:t>
      </w:r>
      <w:r>
        <w:t>y</w:t>
      </w:r>
      <w:r>
        <w:rPr>
          <w:spacing w:val="-4"/>
        </w:rPr>
        <w:t xml:space="preserve"> </w:t>
      </w:r>
      <w:r>
        <w:t>en</w:t>
      </w:r>
      <w:r>
        <w:rPr>
          <w:spacing w:val="-4"/>
        </w:rPr>
        <w:t xml:space="preserve"> </w:t>
      </w:r>
      <w:r>
        <w:t>materia</w:t>
      </w:r>
      <w:r>
        <w:rPr>
          <w:spacing w:val="-5"/>
        </w:rPr>
        <w:t xml:space="preserve"> </w:t>
      </w:r>
      <w:r>
        <w:t>de</w:t>
      </w:r>
      <w:r>
        <w:rPr>
          <w:spacing w:val="-5"/>
        </w:rPr>
        <w:t xml:space="preserve"> </w:t>
      </w:r>
      <w:r>
        <w:t>educación</w:t>
      </w:r>
      <w:r>
        <w:rPr>
          <w:spacing w:val="-5"/>
        </w:rPr>
        <w:t xml:space="preserve"> </w:t>
      </w:r>
      <w:r>
        <w:t>ambiental.</w:t>
      </w:r>
      <w:r>
        <w:rPr>
          <w:spacing w:val="-9"/>
        </w:rPr>
        <w:t xml:space="preserve"> </w:t>
      </w:r>
      <w:r>
        <w:t>Las</w:t>
      </w:r>
      <w:r>
        <w:rPr>
          <w:spacing w:val="-11"/>
        </w:rPr>
        <w:t xml:space="preserve"> </w:t>
      </w:r>
      <w:r>
        <w:t>tareas</w:t>
      </w:r>
      <w:r>
        <w:rPr>
          <w:spacing w:val="-11"/>
        </w:rPr>
        <w:t xml:space="preserve"> </w:t>
      </w:r>
      <w:r>
        <w:t>antes</w:t>
      </w:r>
      <w:r>
        <w:rPr>
          <w:spacing w:val="-11"/>
        </w:rPr>
        <w:t xml:space="preserve"> </w:t>
      </w:r>
      <w:r>
        <w:t>descriptas</w:t>
      </w:r>
      <w:r>
        <w:rPr>
          <w:spacing w:val="-9"/>
        </w:rPr>
        <w:t xml:space="preserve"> </w:t>
      </w:r>
      <w:r>
        <w:t>se</w:t>
      </w:r>
      <w:r>
        <w:rPr>
          <w:spacing w:val="-10"/>
        </w:rPr>
        <w:t xml:space="preserve"> </w:t>
      </w:r>
      <w:r>
        <w:t>realizarán</w:t>
      </w:r>
      <w:r>
        <w:rPr>
          <w:spacing w:val="-10"/>
        </w:rPr>
        <w:t xml:space="preserve"> </w:t>
      </w:r>
      <w:r>
        <w:t>en</w:t>
      </w:r>
      <w:r>
        <w:rPr>
          <w:spacing w:val="-10"/>
        </w:rPr>
        <w:t xml:space="preserve"> </w:t>
      </w:r>
      <w:r>
        <w:t>forma autogestionada, con recursos propios, sin subordinación técnica, jurídica y/o económica de otras empresas.</w:t>
      </w:r>
      <w:r>
        <w:rPr>
          <w:spacing w:val="-11"/>
        </w:rPr>
        <w:t xml:space="preserve"> </w:t>
      </w:r>
      <w:r>
        <w:t>Fomentar</w:t>
      </w:r>
      <w:r>
        <w:rPr>
          <w:spacing w:val="-10"/>
        </w:rPr>
        <w:t xml:space="preserve"> </w:t>
      </w:r>
      <w:r>
        <w:t>el</w:t>
      </w:r>
      <w:r>
        <w:rPr>
          <w:spacing w:val="-12"/>
        </w:rPr>
        <w:t xml:space="preserve"> </w:t>
      </w:r>
      <w:r>
        <w:t>espíritu</w:t>
      </w:r>
      <w:r>
        <w:rPr>
          <w:spacing w:val="-10"/>
        </w:rPr>
        <w:t xml:space="preserve"> </w:t>
      </w:r>
      <w:r>
        <w:t>de</w:t>
      </w:r>
      <w:r>
        <w:rPr>
          <w:spacing w:val="-12"/>
        </w:rPr>
        <w:t xml:space="preserve"> </w:t>
      </w:r>
      <w:r>
        <w:t>solidaridad</w:t>
      </w:r>
      <w:r>
        <w:rPr>
          <w:spacing w:val="-10"/>
        </w:rPr>
        <w:t xml:space="preserve"> </w:t>
      </w:r>
      <w:r>
        <w:t>y</w:t>
      </w:r>
      <w:r>
        <w:rPr>
          <w:spacing w:val="-10"/>
        </w:rPr>
        <w:t xml:space="preserve"> </w:t>
      </w:r>
      <w:r>
        <w:t>de</w:t>
      </w:r>
      <w:r>
        <w:rPr>
          <w:spacing w:val="-12"/>
        </w:rPr>
        <w:t xml:space="preserve"> </w:t>
      </w:r>
      <w:r>
        <w:t>ayuda</w:t>
      </w:r>
      <w:r>
        <w:rPr>
          <w:spacing w:val="-10"/>
        </w:rPr>
        <w:t xml:space="preserve"> </w:t>
      </w:r>
      <w:r>
        <w:t>mutua</w:t>
      </w:r>
      <w:r>
        <w:rPr>
          <w:spacing w:val="-12"/>
        </w:rPr>
        <w:t xml:space="preserve"> </w:t>
      </w:r>
      <w:r>
        <w:t>entre</w:t>
      </w:r>
      <w:r>
        <w:rPr>
          <w:spacing w:val="-12"/>
        </w:rPr>
        <w:t xml:space="preserve"> </w:t>
      </w:r>
      <w:r>
        <w:t>los/as</w:t>
      </w:r>
      <w:r>
        <w:rPr>
          <w:spacing w:val="-10"/>
        </w:rPr>
        <w:t xml:space="preserve"> </w:t>
      </w:r>
      <w:r>
        <w:t>asociados/as</w:t>
      </w:r>
      <w:r>
        <w:rPr>
          <w:spacing w:val="-12"/>
        </w:rPr>
        <w:t xml:space="preserve"> </w:t>
      </w:r>
      <w:r>
        <w:t>y</w:t>
      </w:r>
      <w:r>
        <w:rPr>
          <w:spacing w:val="-10"/>
        </w:rPr>
        <w:t xml:space="preserve"> </w:t>
      </w:r>
      <w:r>
        <w:t>cumplir</w:t>
      </w:r>
      <w:r>
        <w:rPr>
          <w:spacing w:val="-9"/>
        </w:rPr>
        <w:t xml:space="preserve"> </w:t>
      </w:r>
      <w:r>
        <w:t>con el</w:t>
      </w:r>
      <w:r>
        <w:rPr>
          <w:spacing w:val="-3"/>
        </w:rPr>
        <w:t xml:space="preserve"> </w:t>
      </w:r>
      <w:r>
        <w:t>fin</w:t>
      </w:r>
      <w:r>
        <w:rPr>
          <w:spacing w:val="-2"/>
        </w:rPr>
        <w:t xml:space="preserve"> </w:t>
      </w:r>
      <w:r>
        <w:t>de</w:t>
      </w:r>
      <w:r>
        <w:rPr>
          <w:spacing w:val="-4"/>
        </w:rPr>
        <w:t xml:space="preserve"> </w:t>
      </w:r>
      <w:r>
        <w:t>crear</w:t>
      </w:r>
      <w:r>
        <w:rPr>
          <w:spacing w:val="-1"/>
        </w:rPr>
        <w:t xml:space="preserve"> </w:t>
      </w:r>
      <w:r>
        <w:t>una</w:t>
      </w:r>
      <w:r>
        <w:rPr>
          <w:spacing w:val="-4"/>
        </w:rPr>
        <w:t xml:space="preserve"> </w:t>
      </w:r>
      <w:r>
        <w:t>conciencia</w:t>
      </w:r>
      <w:r>
        <w:rPr>
          <w:spacing w:val="-3"/>
        </w:rPr>
        <w:t xml:space="preserve"> </w:t>
      </w:r>
      <w:r>
        <w:t>cooperativa”</w:t>
      </w:r>
      <w:r>
        <w:rPr>
          <w:spacing w:val="-4"/>
        </w:rPr>
        <w:t xml:space="preserve"> </w:t>
      </w:r>
      <w:r>
        <w:rPr>
          <w:b/>
        </w:rPr>
        <w:t>ARTICULO</w:t>
      </w:r>
      <w:r>
        <w:rPr>
          <w:b/>
          <w:spacing w:val="-3"/>
        </w:rPr>
        <w:t xml:space="preserve"> </w:t>
      </w:r>
      <w:r>
        <w:rPr>
          <w:b/>
        </w:rPr>
        <w:t>6º:</w:t>
      </w:r>
      <w:r>
        <w:rPr>
          <w:b/>
          <w:spacing w:val="-3"/>
        </w:rPr>
        <w:t xml:space="preserve"> </w:t>
      </w:r>
      <w:r>
        <w:t>El</w:t>
      </w:r>
      <w:r>
        <w:rPr>
          <w:spacing w:val="-2"/>
        </w:rPr>
        <w:t xml:space="preserve"> </w:t>
      </w:r>
      <w:r>
        <w:t>Consejo</w:t>
      </w:r>
      <w:r>
        <w:rPr>
          <w:spacing w:val="-2"/>
        </w:rPr>
        <w:t xml:space="preserve"> </w:t>
      </w:r>
      <w:r>
        <w:rPr>
          <w:spacing w:val="-4"/>
        </w:rPr>
        <w:t>de</w:t>
      </w:r>
      <w:r>
        <w:rPr>
          <w:spacing w:val="-18"/>
        </w:rPr>
        <w:t xml:space="preserve"> </w:t>
      </w:r>
      <w:r>
        <w:t>Administración</w:t>
      </w:r>
      <w:r>
        <w:rPr>
          <w:spacing w:val="-3"/>
        </w:rPr>
        <w:t xml:space="preserve"> </w:t>
      </w:r>
      <w:r>
        <w:t>dictará</w:t>
      </w:r>
      <w:r>
        <w:rPr>
          <w:spacing w:val="-3"/>
        </w:rPr>
        <w:t xml:space="preserve"> </w:t>
      </w:r>
      <w:r>
        <w:t>los reglamentos</w:t>
      </w:r>
      <w:r>
        <w:rPr>
          <w:spacing w:val="-8"/>
        </w:rPr>
        <w:t xml:space="preserve"> </w:t>
      </w:r>
      <w:r>
        <w:t>internos</w:t>
      </w:r>
      <w:r>
        <w:rPr>
          <w:spacing w:val="-8"/>
        </w:rPr>
        <w:t xml:space="preserve"> </w:t>
      </w:r>
      <w:r>
        <w:t>a</w:t>
      </w:r>
      <w:r>
        <w:rPr>
          <w:spacing w:val="-8"/>
        </w:rPr>
        <w:t xml:space="preserve"> </w:t>
      </w:r>
      <w:r>
        <w:t>los</w:t>
      </w:r>
      <w:r>
        <w:rPr>
          <w:spacing w:val="-10"/>
        </w:rPr>
        <w:t xml:space="preserve"> </w:t>
      </w:r>
      <w:r>
        <w:t>que</w:t>
      </w:r>
      <w:r>
        <w:rPr>
          <w:spacing w:val="-8"/>
        </w:rPr>
        <w:t xml:space="preserve"> </w:t>
      </w:r>
      <w:r>
        <w:t>se</w:t>
      </w:r>
      <w:r>
        <w:rPr>
          <w:spacing w:val="-8"/>
        </w:rPr>
        <w:t xml:space="preserve"> </w:t>
      </w:r>
      <w:r>
        <w:t>ajustarán</w:t>
      </w:r>
      <w:r>
        <w:rPr>
          <w:spacing w:val="-7"/>
        </w:rPr>
        <w:t xml:space="preserve"> </w:t>
      </w:r>
      <w:r>
        <w:t>las</w:t>
      </w:r>
      <w:r>
        <w:rPr>
          <w:spacing w:val="-8"/>
        </w:rPr>
        <w:t xml:space="preserve"> </w:t>
      </w:r>
      <w:r>
        <w:t>operaciones</w:t>
      </w:r>
      <w:r>
        <w:rPr>
          <w:spacing w:val="-8"/>
        </w:rPr>
        <w:t xml:space="preserve"> </w:t>
      </w:r>
      <w:r>
        <w:t>previstas</w:t>
      </w:r>
      <w:r>
        <w:rPr>
          <w:spacing w:val="-8"/>
        </w:rPr>
        <w:t xml:space="preserve"> </w:t>
      </w:r>
      <w:r>
        <w:t>en</w:t>
      </w:r>
      <w:r>
        <w:rPr>
          <w:spacing w:val="-7"/>
        </w:rPr>
        <w:t xml:space="preserve"> </w:t>
      </w:r>
      <w:r>
        <w:t>el</w:t>
      </w:r>
      <w:r>
        <w:rPr>
          <w:spacing w:val="-8"/>
        </w:rPr>
        <w:t xml:space="preserve"> </w:t>
      </w:r>
      <w:r>
        <w:t>artículo</w:t>
      </w:r>
      <w:r>
        <w:rPr>
          <w:spacing w:val="-8"/>
        </w:rPr>
        <w:t xml:space="preserve"> </w:t>
      </w:r>
      <w:r>
        <w:t>anterior,</w:t>
      </w:r>
      <w:r>
        <w:rPr>
          <w:spacing w:val="-8"/>
        </w:rPr>
        <w:t xml:space="preserve"> </w:t>
      </w:r>
      <w:r>
        <w:t>fijando</w:t>
      </w:r>
      <w:r>
        <w:rPr>
          <w:spacing w:val="-8"/>
        </w:rPr>
        <w:t xml:space="preserve"> </w:t>
      </w:r>
      <w:r>
        <w:t xml:space="preserve">con precisión los derechos y obligaciones de la Cooperativa y de sus integrantes. </w:t>
      </w:r>
      <w:r>
        <w:rPr>
          <w:spacing w:val="-3"/>
        </w:rPr>
        <w:t xml:space="preserve">Dichos </w:t>
      </w:r>
      <w:r>
        <w:t>reglamentos no tendrán</w:t>
      </w:r>
      <w:r>
        <w:rPr>
          <w:spacing w:val="-4"/>
        </w:rPr>
        <w:t xml:space="preserve"> </w:t>
      </w:r>
      <w:r>
        <w:t>vigencia</w:t>
      </w:r>
      <w:r>
        <w:rPr>
          <w:spacing w:val="-4"/>
        </w:rPr>
        <w:t xml:space="preserve"> </w:t>
      </w:r>
      <w:r>
        <w:t>sino</w:t>
      </w:r>
      <w:r>
        <w:rPr>
          <w:spacing w:val="-3"/>
        </w:rPr>
        <w:t xml:space="preserve"> </w:t>
      </w:r>
      <w:r>
        <w:t>una</w:t>
      </w:r>
      <w:r>
        <w:rPr>
          <w:spacing w:val="-5"/>
        </w:rPr>
        <w:t xml:space="preserve"> </w:t>
      </w:r>
      <w:r>
        <w:t>vez</w:t>
      </w:r>
      <w:r>
        <w:rPr>
          <w:spacing w:val="-4"/>
        </w:rPr>
        <w:t xml:space="preserve"> </w:t>
      </w:r>
      <w:r>
        <w:t>que</w:t>
      </w:r>
      <w:r>
        <w:rPr>
          <w:spacing w:val="-4"/>
        </w:rPr>
        <w:t xml:space="preserve"> </w:t>
      </w:r>
      <w:r>
        <w:t>hayan</w:t>
      </w:r>
      <w:r>
        <w:rPr>
          <w:spacing w:val="-4"/>
        </w:rPr>
        <w:t xml:space="preserve"> </w:t>
      </w:r>
      <w:r>
        <w:t>sido</w:t>
      </w:r>
      <w:r>
        <w:rPr>
          <w:spacing w:val="-4"/>
        </w:rPr>
        <w:t xml:space="preserve"> </w:t>
      </w:r>
      <w:r>
        <w:t>aprobados</w:t>
      </w:r>
      <w:r>
        <w:rPr>
          <w:spacing w:val="-4"/>
        </w:rPr>
        <w:t xml:space="preserve"> </w:t>
      </w:r>
      <w:r>
        <w:t>por</w:t>
      </w:r>
      <w:r>
        <w:rPr>
          <w:spacing w:val="-3"/>
        </w:rPr>
        <w:t xml:space="preserve"> </w:t>
      </w:r>
      <w:r>
        <w:t>la</w:t>
      </w:r>
      <w:r>
        <w:rPr>
          <w:spacing w:val="-5"/>
        </w:rPr>
        <w:t xml:space="preserve"> </w:t>
      </w:r>
      <w:r>
        <w:t>Asamblea</w:t>
      </w:r>
      <w:r>
        <w:rPr>
          <w:spacing w:val="-4"/>
        </w:rPr>
        <w:t xml:space="preserve"> </w:t>
      </w:r>
      <w:r>
        <w:t>y</w:t>
      </w:r>
      <w:r>
        <w:rPr>
          <w:spacing w:val="-2"/>
        </w:rPr>
        <w:t xml:space="preserve"> </w:t>
      </w:r>
      <w:r>
        <w:t>la</w:t>
      </w:r>
      <w:r>
        <w:rPr>
          <w:spacing w:val="-4"/>
        </w:rPr>
        <w:t xml:space="preserve"> </w:t>
      </w:r>
      <w:r>
        <w:t>Autoridad</w:t>
      </w:r>
      <w:r>
        <w:rPr>
          <w:spacing w:val="-5"/>
        </w:rPr>
        <w:t xml:space="preserve"> </w:t>
      </w:r>
      <w:r>
        <w:t>de</w:t>
      </w:r>
      <w:r>
        <w:rPr>
          <w:spacing w:val="-4"/>
        </w:rPr>
        <w:t xml:space="preserve"> </w:t>
      </w:r>
      <w:r>
        <w:t xml:space="preserve">aplicación de la Ley 20.337 y debidamente inscriptos, excepto los que sean de mera organización Interna de las oficinas. </w:t>
      </w:r>
      <w:r>
        <w:rPr>
          <w:b/>
        </w:rPr>
        <w:t xml:space="preserve">ARTÍCULO 7º: </w:t>
      </w:r>
      <w:r>
        <w:t xml:space="preserve">La Cooperativa podrá organizar las secciones que estime necesarias con arreglo a las operaciones que constituyen su objeto. </w:t>
      </w:r>
      <w:r>
        <w:rPr>
          <w:b/>
        </w:rPr>
        <w:t xml:space="preserve">ARTÍCULO 8º: </w:t>
      </w:r>
      <w:r>
        <w:t xml:space="preserve">Por resolución de la Asamblea, o </w:t>
      </w:r>
      <w:proofErr w:type="gramStart"/>
      <w:r>
        <w:t>del</w:t>
      </w:r>
      <w:proofErr w:type="gramEnd"/>
      <w:r>
        <w:t xml:space="preserve"> Consejo de Administración ad referéndum de ella, la Cooperativa podrá asociarse con otras para formar una federación o adherirse a una ya existente a condición de conservar su autonomía e independencia. </w:t>
      </w:r>
      <w:r>
        <w:rPr>
          <w:b/>
        </w:rPr>
        <w:t xml:space="preserve">CAPÍTULO II.  DE </w:t>
      </w:r>
      <w:proofErr w:type="gramStart"/>
      <w:r>
        <w:rPr>
          <w:b/>
        </w:rPr>
        <w:t>LOS  ASOCIADOS</w:t>
      </w:r>
      <w:proofErr w:type="gramEnd"/>
      <w:r>
        <w:rPr>
          <w:b/>
        </w:rPr>
        <w:t xml:space="preserve">  Y LAS  ASOCIADAS.</w:t>
      </w:r>
      <w:r>
        <w:rPr>
          <w:b/>
          <w:spacing w:val="19"/>
        </w:rPr>
        <w:t xml:space="preserve"> </w:t>
      </w:r>
      <w:r>
        <w:rPr>
          <w:b/>
        </w:rPr>
        <w:t>ARTÍCULO 9º:</w:t>
      </w:r>
      <w:r w:rsidR="00276B79">
        <w:rPr>
          <w:b/>
        </w:rPr>
        <w:t xml:space="preserve"> </w:t>
      </w:r>
      <w:r>
        <w:t xml:space="preserve">Podrá asociarse </w:t>
      </w:r>
      <w:proofErr w:type="gramStart"/>
      <w:r>
        <w:t>a</w:t>
      </w:r>
      <w:proofErr w:type="gramEnd"/>
      <w:r>
        <w:t xml:space="preserve"> esta cooperativa toda persona </w:t>
      </w:r>
      <w:r>
        <w:rPr>
          <w:spacing w:val="-3"/>
        </w:rPr>
        <w:t xml:space="preserve">humana </w:t>
      </w:r>
      <w:r>
        <w:t xml:space="preserve">mayor de dieciocho (18) años de edad que tenga la idoneidad requerida para el desempeño de las tareas que requiera la cooperativa. Los/as menores de 18 años y demás personas con capacidad restringida podrán pertenecer a la Cooperativa por medio de sus representantes legales conforme sentencia judicial pero no tendrán voz </w:t>
      </w:r>
      <w:proofErr w:type="gramStart"/>
      <w:r>
        <w:t>ni</w:t>
      </w:r>
      <w:proofErr w:type="gramEnd"/>
      <w:r>
        <w:t xml:space="preserve"> voto en las Asambleas sino por medio de estos/as últimos/as. </w:t>
      </w:r>
      <w:r>
        <w:rPr>
          <w:b/>
        </w:rPr>
        <w:t>ARTÍCULO 10º</w:t>
      </w:r>
      <w:r>
        <w:t>: Toda persona que quiera asociarse deberá presentar una solicitud por escrito ante el Consejo de Administración, comprometiéndose a cumplir las disposiciones del presente estatuto y de los reglamentos que en su consecuencia se dicten y a suscribir como mínimo la cantidad de cuotas sociales equivalentes a un salario</w:t>
      </w:r>
      <w:r>
        <w:rPr>
          <w:spacing w:val="-6"/>
        </w:rPr>
        <w:t xml:space="preserve"> </w:t>
      </w:r>
      <w:r>
        <w:t>mínimo,</w:t>
      </w:r>
      <w:r>
        <w:rPr>
          <w:spacing w:val="-8"/>
        </w:rPr>
        <w:t xml:space="preserve"> </w:t>
      </w:r>
      <w:r>
        <w:t>vital</w:t>
      </w:r>
      <w:r>
        <w:rPr>
          <w:spacing w:val="-9"/>
        </w:rPr>
        <w:t xml:space="preserve"> </w:t>
      </w:r>
      <w:r>
        <w:t>y</w:t>
      </w:r>
      <w:r>
        <w:rPr>
          <w:spacing w:val="-6"/>
        </w:rPr>
        <w:t xml:space="preserve"> </w:t>
      </w:r>
      <w:r>
        <w:t>móvil</w:t>
      </w:r>
      <w:r>
        <w:rPr>
          <w:spacing w:val="-8"/>
        </w:rPr>
        <w:t xml:space="preserve"> </w:t>
      </w:r>
      <w:r>
        <w:t>e</w:t>
      </w:r>
      <w:r>
        <w:rPr>
          <w:spacing w:val="-7"/>
        </w:rPr>
        <w:t xml:space="preserve"> </w:t>
      </w:r>
      <w:r>
        <w:t>integrar</w:t>
      </w:r>
      <w:r>
        <w:rPr>
          <w:spacing w:val="-8"/>
        </w:rPr>
        <w:t xml:space="preserve"> </w:t>
      </w:r>
      <w:r>
        <w:t>como</w:t>
      </w:r>
      <w:r>
        <w:rPr>
          <w:spacing w:val="-5"/>
        </w:rPr>
        <w:t xml:space="preserve"> </w:t>
      </w:r>
      <w:r>
        <w:t>mínimo</w:t>
      </w:r>
      <w:r>
        <w:rPr>
          <w:spacing w:val="-7"/>
        </w:rPr>
        <w:t xml:space="preserve"> </w:t>
      </w:r>
      <w:r>
        <w:t>el</w:t>
      </w:r>
      <w:r>
        <w:rPr>
          <w:spacing w:val="-8"/>
        </w:rPr>
        <w:t xml:space="preserve"> </w:t>
      </w:r>
      <w:r>
        <w:t>cinco</w:t>
      </w:r>
      <w:r>
        <w:rPr>
          <w:spacing w:val="-6"/>
        </w:rPr>
        <w:t xml:space="preserve"> </w:t>
      </w:r>
      <w:r>
        <w:t>por</w:t>
      </w:r>
      <w:r>
        <w:rPr>
          <w:spacing w:val="-9"/>
        </w:rPr>
        <w:t xml:space="preserve"> </w:t>
      </w:r>
      <w:r>
        <w:t>ciento</w:t>
      </w:r>
      <w:r>
        <w:rPr>
          <w:spacing w:val="-7"/>
        </w:rPr>
        <w:t xml:space="preserve"> </w:t>
      </w:r>
      <w:r>
        <w:t>(5%)</w:t>
      </w:r>
      <w:r>
        <w:rPr>
          <w:spacing w:val="-7"/>
        </w:rPr>
        <w:t xml:space="preserve"> </w:t>
      </w:r>
      <w:r>
        <w:t>del</w:t>
      </w:r>
      <w:r>
        <w:rPr>
          <w:spacing w:val="-8"/>
        </w:rPr>
        <w:t xml:space="preserve"> </w:t>
      </w:r>
      <w:r>
        <w:t>capital</w:t>
      </w:r>
      <w:r>
        <w:rPr>
          <w:spacing w:val="-7"/>
        </w:rPr>
        <w:t xml:space="preserve"> </w:t>
      </w:r>
      <w:r>
        <w:t>suscripto.</w:t>
      </w:r>
      <w:r>
        <w:rPr>
          <w:spacing w:val="-8"/>
        </w:rPr>
        <w:t xml:space="preserve"> </w:t>
      </w:r>
      <w:r>
        <w:t xml:space="preserve">Se la considerará asociada desde el momento en que su ingreso resultare aprobado por el Consejo de Administración. </w:t>
      </w:r>
      <w:r>
        <w:rPr>
          <w:b/>
        </w:rPr>
        <w:t xml:space="preserve">ARTÍCULO 11º: </w:t>
      </w:r>
      <w:r>
        <w:t xml:space="preserve">Son derechos de los/as asociados/as: a) Utilizar los servicios de la Cooperativa  en  las  condiciones  estatutarias  y  reglamentarias;  b)  Proponer </w:t>
      </w:r>
      <w:r>
        <w:rPr>
          <w:spacing w:val="28"/>
        </w:rPr>
        <w:t xml:space="preserve"> </w:t>
      </w:r>
      <w:r>
        <w:t xml:space="preserve">al </w:t>
      </w:r>
      <w:r>
        <w:rPr>
          <w:spacing w:val="3"/>
        </w:rPr>
        <w:t xml:space="preserve"> </w:t>
      </w:r>
      <w:r>
        <w:t>Consejo</w:t>
      </w:r>
      <w:r w:rsidR="007D3C50">
        <w:t xml:space="preserve"> </w:t>
      </w:r>
      <w:r>
        <w:rPr>
          <w:spacing w:val="-9"/>
        </w:rPr>
        <w:t>de</w:t>
      </w:r>
      <w:r w:rsidR="007D3C50">
        <w:rPr>
          <w:spacing w:val="-9"/>
        </w:rPr>
        <w:t xml:space="preserve"> </w:t>
      </w:r>
      <w:r>
        <w:t xml:space="preserve">Administración y a la Asamblea las iniciativas que crean convenientes al interés social; c) Participar en </w:t>
      </w:r>
      <w:r>
        <w:rPr>
          <w:spacing w:val="-3"/>
        </w:rPr>
        <w:t xml:space="preserve">las </w:t>
      </w:r>
      <w:r>
        <w:t>Asambleas con voz y voto; d) Aspirar al desempeño de los cargos de administración y fiscalización</w:t>
      </w:r>
      <w:r>
        <w:rPr>
          <w:spacing w:val="-12"/>
        </w:rPr>
        <w:t xml:space="preserve"> </w:t>
      </w:r>
      <w:r>
        <w:t>previstos</w:t>
      </w:r>
      <w:r>
        <w:rPr>
          <w:spacing w:val="-13"/>
        </w:rPr>
        <w:t xml:space="preserve"> </w:t>
      </w:r>
      <w:r>
        <w:t>por</w:t>
      </w:r>
      <w:r>
        <w:rPr>
          <w:spacing w:val="-13"/>
        </w:rPr>
        <w:t xml:space="preserve"> </w:t>
      </w:r>
      <w:r>
        <w:t>este</w:t>
      </w:r>
      <w:r>
        <w:rPr>
          <w:spacing w:val="-13"/>
        </w:rPr>
        <w:t xml:space="preserve"> </w:t>
      </w:r>
      <w:r>
        <w:t>estatuto,</w:t>
      </w:r>
      <w:r>
        <w:rPr>
          <w:spacing w:val="-12"/>
        </w:rPr>
        <w:t xml:space="preserve"> </w:t>
      </w:r>
      <w:r>
        <w:t>siempre</w:t>
      </w:r>
      <w:r>
        <w:rPr>
          <w:spacing w:val="-12"/>
        </w:rPr>
        <w:t xml:space="preserve"> </w:t>
      </w:r>
      <w:r>
        <w:t>que</w:t>
      </w:r>
      <w:r>
        <w:rPr>
          <w:spacing w:val="-13"/>
        </w:rPr>
        <w:t xml:space="preserve"> </w:t>
      </w:r>
      <w:r>
        <w:t>reúnan</w:t>
      </w:r>
      <w:r>
        <w:rPr>
          <w:spacing w:val="-11"/>
        </w:rPr>
        <w:t xml:space="preserve"> </w:t>
      </w:r>
      <w:r>
        <w:t>las</w:t>
      </w:r>
      <w:r>
        <w:rPr>
          <w:spacing w:val="-13"/>
        </w:rPr>
        <w:t xml:space="preserve"> </w:t>
      </w:r>
      <w:r>
        <w:t>condiciones</w:t>
      </w:r>
      <w:r>
        <w:rPr>
          <w:spacing w:val="-13"/>
        </w:rPr>
        <w:t xml:space="preserve"> </w:t>
      </w:r>
      <w:r>
        <w:t>de</w:t>
      </w:r>
      <w:r>
        <w:rPr>
          <w:spacing w:val="-12"/>
        </w:rPr>
        <w:t xml:space="preserve"> </w:t>
      </w:r>
      <w:r>
        <w:t>elegibilidad</w:t>
      </w:r>
      <w:r>
        <w:rPr>
          <w:spacing w:val="-12"/>
        </w:rPr>
        <w:t xml:space="preserve"> </w:t>
      </w:r>
      <w:r>
        <w:t>requeridas;</w:t>
      </w:r>
    </w:p>
    <w:p w:rsidR="0071140B" w:rsidRDefault="0071140B" w:rsidP="0071140B">
      <w:pPr>
        <w:pStyle w:val="Textoindependiente"/>
        <w:spacing w:line="276" w:lineRule="auto"/>
        <w:ind w:left="119" w:right="120"/>
        <w:jc w:val="both"/>
        <w:rPr>
          <w:b/>
        </w:rPr>
      </w:pPr>
      <w:r>
        <w:lastRenderedPageBreak/>
        <w:t>e)</w:t>
      </w:r>
      <w:r>
        <w:rPr>
          <w:spacing w:val="-8"/>
        </w:rPr>
        <w:t xml:space="preserve"> </w:t>
      </w:r>
      <w:r>
        <w:t>Solicitar</w:t>
      </w:r>
      <w:r>
        <w:rPr>
          <w:spacing w:val="-7"/>
        </w:rPr>
        <w:t xml:space="preserve"> </w:t>
      </w:r>
      <w:r>
        <w:t>la</w:t>
      </w:r>
      <w:r>
        <w:rPr>
          <w:spacing w:val="-7"/>
        </w:rPr>
        <w:t xml:space="preserve"> </w:t>
      </w:r>
      <w:r>
        <w:t>convocatoria</w:t>
      </w:r>
      <w:r>
        <w:rPr>
          <w:spacing w:val="-8"/>
        </w:rPr>
        <w:t xml:space="preserve"> </w:t>
      </w:r>
      <w:r>
        <w:t>de</w:t>
      </w:r>
      <w:r>
        <w:rPr>
          <w:spacing w:val="-7"/>
        </w:rPr>
        <w:t xml:space="preserve"> </w:t>
      </w:r>
      <w:r>
        <w:t>Asamblea</w:t>
      </w:r>
      <w:r>
        <w:rPr>
          <w:spacing w:val="-6"/>
        </w:rPr>
        <w:t xml:space="preserve"> </w:t>
      </w:r>
      <w:r>
        <w:t>Extraordinaria</w:t>
      </w:r>
      <w:r>
        <w:rPr>
          <w:spacing w:val="-7"/>
        </w:rPr>
        <w:t xml:space="preserve"> </w:t>
      </w:r>
      <w:r>
        <w:t>de</w:t>
      </w:r>
      <w:r>
        <w:rPr>
          <w:spacing w:val="-7"/>
        </w:rPr>
        <w:t xml:space="preserve"> </w:t>
      </w:r>
      <w:r>
        <w:t>conformidad</w:t>
      </w:r>
      <w:r>
        <w:rPr>
          <w:spacing w:val="-6"/>
        </w:rPr>
        <w:t xml:space="preserve"> </w:t>
      </w:r>
      <w:r>
        <w:t>con</w:t>
      </w:r>
      <w:r>
        <w:rPr>
          <w:spacing w:val="-6"/>
        </w:rPr>
        <w:t xml:space="preserve"> </w:t>
      </w:r>
      <w:r>
        <w:t>las</w:t>
      </w:r>
      <w:r>
        <w:rPr>
          <w:spacing w:val="-7"/>
        </w:rPr>
        <w:t xml:space="preserve"> </w:t>
      </w:r>
      <w:r>
        <w:t>normas</w:t>
      </w:r>
      <w:r>
        <w:rPr>
          <w:spacing w:val="-7"/>
        </w:rPr>
        <w:t xml:space="preserve"> </w:t>
      </w:r>
      <w:r>
        <w:t>estatutarias;</w:t>
      </w:r>
      <w:r>
        <w:rPr>
          <w:spacing w:val="-8"/>
        </w:rPr>
        <w:t xml:space="preserve"> </w:t>
      </w:r>
      <w:r>
        <w:t>f) Tener</w:t>
      </w:r>
      <w:r>
        <w:rPr>
          <w:spacing w:val="-13"/>
        </w:rPr>
        <w:t xml:space="preserve"> </w:t>
      </w:r>
      <w:r>
        <w:t>libre</w:t>
      </w:r>
      <w:r>
        <w:rPr>
          <w:spacing w:val="-13"/>
        </w:rPr>
        <w:t xml:space="preserve"> </w:t>
      </w:r>
      <w:r>
        <w:t>acceso</w:t>
      </w:r>
      <w:r>
        <w:rPr>
          <w:spacing w:val="-11"/>
        </w:rPr>
        <w:t xml:space="preserve"> </w:t>
      </w:r>
      <w:r>
        <w:t>a</w:t>
      </w:r>
      <w:r>
        <w:rPr>
          <w:spacing w:val="-14"/>
        </w:rPr>
        <w:t xml:space="preserve"> </w:t>
      </w:r>
      <w:r>
        <w:t>las</w:t>
      </w:r>
      <w:r>
        <w:rPr>
          <w:spacing w:val="-12"/>
        </w:rPr>
        <w:t xml:space="preserve"> </w:t>
      </w:r>
      <w:r>
        <w:t>constancias</w:t>
      </w:r>
      <w:r>
        <w:rPr>
          <w:spacing w:val="-12"/>
        </w:rPr>
        <w:t xml:space="preserve"> </w:t>
      </w:r>
      <w:r>
        <w:t>de</w:t>
      </w:r>
      <w:r>
        <w:rPr>
          <w:spacing w:val="-12"/>
        </w:rPr>
        <w:t xml:space="preserve"> </w:t>
      </w:r>
      <w:r>
        <w:t>registro</w:t>
      </w:r>
      <w:r>
        <w:rPr>
          <w:spacing w:val="-12"/>
        </w:rPr>
        <w:t xml:space="preserve"> </w:t>
      </w:r>
      <w:r>
        <w:t>de</w:t>
      </w:r>
      <w:r>
        <w:rPr>
          <w:spacing w:val="-12"/>
        </w:rPr>
        <w:t xml:space="preserve"> </w:t>
      </w:r>
      <w:r>
        <w:t>asociados/as;</w:t>
      </w:r>
      <w:r>
        <w:rPr>
          <w:spacing w:val="-13"/>
        </w:rPr>
        <w:t xml:space="preserve"> </w:t>
      </w:r>
      <w:r>
        <w:t>g)</w:t>
      </w:r>
      <w:r>
        <w:rPr>
          <w:spacing w:val="-13"/>
        </w:rPr>
        <w:t xml:space="preserve"> </w:t>
      </w:r>
      <w:r>
        <w:t>Solicitar</w:t>
      </w:r>
      <w:r>
        <w:rPr>
          <w:spacing w:val="-12"/>
        </w:rPr>
        <w:t xml:space="preserve"> </w:t>
      </w:r>
      <w:r>
        <w:t>al/la</w:t>
      </w:r>
      <w:r>
        <w:rPr>
          <w:spacing w:val="-13"/>
        </w:rPr>
        <w:t xml:space="preserve"> </w:t>
      </w:r>
      <w:r>
        <w:t>Síndico/a</w:t>
      </w:r>
      <w:r>
        <w:rPr>
          <w:spacing w:val="-12"/>
        </w:rPr>
        <w:t xml:space="preserve"> </w:t>
      </w:r>
      <w:r>
        <w:t xml:space="preserve">Información sobre la constancia de los demás libros; h) Retirarse voluntariamente dando aviso con treinta días de antelación por lo menos. </w:t>
      </w:r>
      <w:r>
        <w:rPr>
          <w:b/>
        </w:rPr>
        <w:t xml:space="preserve">ARTÍCULO 12º: </w:t>
      </w:r>
      <w:r>
        <w:t xml:space="preserve">Son obligaciones de los/as asociados/as: a) Integrar las cuotas suscriptas; b) Cumplir los compromisos que contraigan con la Cooperativa; c) Acatar las resoluciones de los órganos sociales, sin perjuicio del derecho de recurrir contra ellas en la forma prevista por este estatuto y por las leyes vigentes; d) Mantener actualizado el domicilio, notificando fehacientemente a la cooperativa cualquier cambio del mismo; e) Prestar su trabajo personal en la tarea o especialidad que se le asigne y con arreglo a las directivas e instrucciones que le fueren impartidas. </w:t>
      </w:r>
      <w:r>
        <w:rPr>
          <w:b/>
        </w:rPr>
        <w:t>ARTÍCULO 13º</w:t>
      </w:r>
      <w:r>
        <w:t xml:space="preserve">: El Consejo de Administración podrá aplicar a los/as asociados/as las sanciones siguientes: a) Llamado de atención; b) Apercibimiento; c) Suspensión hasta treinta días; d) Exclusión. </w:t>
      </w:r>
      <w:r>
        <w:rPr>
          <w:b/>
        </w:rPr>
        <w:t>ARTÍCULO 14º</w:t>
      </w:r>
      <w:r>
        <w:t xml:space="preserve">: Las sanciones de suspensión y exclusión se aplicarán por las causales establecidas en </w:t>
      </w:r>
      <w:proofErr w:type="gramStart"/>
      <w:r>
        <w:t>este</w:t>
      </w:r>
      <w:proofErr w:type="gramEnd"/>
      <w:r>
        <w:t xml:space="preserve"> Estatuto y el Reglamento que en su consecuencia se dicte, previo sumario que garantice el debido proceso de sus asociados/as. </w:t>
      </w:r>
      <w:r>
        <w:rPr>
          <w:b/>
        </w:rPr>
        <w:t>ARTÍCULO 15º</w:t>
      </w:r>
      <w:r>
        <w:t xml:space="preserve">: La sanción de exclusión sólo se aplicará en los casos siguientes: a) Incumplimiento grave o reiterado de las disposiciones del presente Estatuto o de los reglamentos sociales; b) Incumplimiento grave o reiterado de las obligaciones contraídas con la Cooperativa; c) Faltas de disciplina graves o reiteradas; d) Comisión de cualquier acto grave que perjudique moral o materialmente a la Cooperativa, en especial en </w:t>
      </w:r>
      <w:r>
        <w:rPr>
          <w:spacing w:val="-5"/>
        </w:rPr>
        <w:t xml:space="preserve">sus </w:t>
      </w:r>
      <w:r>
        <w:t xml:space="preserve">relaciones con terceros/as con motivo de la prestación de sus servicios profesionales. </w:t>
      </w:r>
      <w:r>
        <w:rPr>
          <w:b/>
        </w:rPr>
        <w:t>ARTÍCULO 16º</w:t>
      </w:r>
      <w:r>
        <w:t xml:space="preserve">: </w:t>
      </w:r>
      <w:r>
        <w:rPr>
          <w:spacing w:val="-5"/>
        </w:rPr>
        <w:t xml:space="preserve">El </w:t>
      </w:r>
      <w:r>
        <w:t xml:space="preserve">Consejo de Administración podrá excluir a los/as asociados/as, también en los siguientes casos: a) Pérdida de </w:t>
      </w:r>
      <w:r>
        <w:rPr>
          <w:spacing w:val="-4"/>
        </w:rPr>
        <w:t xml:space="preserve">la </w:t>
      </w:r>
      <w:r>
        <w:t xml:space="preserve">aptitud física o intelectual para el desempeño de las tareas; b) No presentarse a prestar su trabajo personal </w:t>
      </w:r>
      <w:r>
        <w:rPr>
          <w:spacing w:val="-3"/>
        </w:rPr>
        <w:t xml:space="preserve">sin </w:t>
      </w:r>
      <w:r>
        <w:t xml:space="preserve">causa justificada, después de </w:t>
      </w:r>
      <w:proofErr w:type="gramStart"/>
      <w:r>
        <w:t>haber</w:t>
      </w:r>
      <w:proofErr w:type="gramEnd"/>
      <w:r>
        <w:t xml:space="preserve"> sido intimado a tal fin por la Cooperativa. </w:t>
      </w:r>
      <w:r>
        <w:rPr>
          <w:b/>
        </w:rPr>
        <w:t>ARTÍCULO</w:t>
      </w:r>
      <w:r>
        <w:rPr>
          <w:b/>
          <w:spacing w:val="-6"/>
        </w:rPr>
        <w:t xml:space="preserve"> </w:t>
      </w:r>
      <w:r>
        <w:rPr>
          <w:b/>
        </w:rPr>
        <w:t>17º</w:t>
      </w:r>
      <w:r>
        <w:t>:</w:t>
      </w:r>
      <w:r>
        <w:rPr>
          <w:spacing w:val="-6"/>
        </w:rPr>
        <w:t xml:space="preserve"> </w:t>
      </w:r>
      <w:r>
        <w:t>En</w:t>
      </w:r>
      <w:r>
        <w:rPr>
          <w:spacing w:val="-5"/>
        </w:rPr>
        <w:t xml:space="preserve"> </w:t>
      </w:r>
      <w:r>
        <w:t>cualquiera</w:t>
      </w:r>
      <w:r>
        <w:rPr>
          <w:spacing w:val="-6"/>
        </w:rPr>
        <w:t xml:space="preserve"> </w:t>
      </w:r>
      <w:r>
        <w:t>de</w:t>
      </w:r>
      <w:r>
        <w:rPr>
          <w:spacing w:val="-7"/>
        </w:rPr>
        <w:t xml:space="preserve"> </w:t>
      </w:r>
      <w:r>
        <w:t>los</w:t>
      </w:r>
      <w:r>
        <w:rPr>
          <w:spacing w:val="-6"/>
        </w:rPr>
        <w:t xml:space="preserve"> </w:t>
      </w:r>
      <w:r>
        <w:t>casos</w:t>
      </w:r>
      <w:r>
        <w:rPr>
          <w:spacing w:val="-5"/>
        </w:rPr>
        <w:t xml:space="preserve"> </w:t>
      </w:r>
      <w:r>
        <w:t>mencionados</w:t>
      </w:r>
      <w:r>
        <w:rPr>
          <w:spacing w:val="-6"/>
        </w:rPr>
        <w:t xml:space="preserve"> </w:t>
      </w:r>
      <w:r>
        <w:t>en</w:t>
      </w:r>
      <w:r>
        <w:rPr>
          <w:spacing w:val="-6"/>
        </w:rPr>
        <w:t xml:space="preserve"> </w:t>
      </w:r>
      <w:r>
        <w:t>los</w:t>
      </w:r>
      <w:r>
        <w:rPr>
          <w:spacing w:val="-7"/>
        </w:rPr>
        <w:t xml:space="preserve"> </w:t>
      </w:r>
      <w:r>
        <w:t>artículos</w:t>
      </w:r>
      <w:r>
        <w:rPr>
          <w:spacing w:val="-6"/>
        </w:rPr>
        <w:t xml:space="preserve"> </w:t>
      </w:r>
      <w:r>
        <w:t>14,</w:t>
      </w:r>
      <w:r>
        <w:rPr>
          <w:spacing w:val="-7"/>
        </w:rPr>
        <w:t xml:space="preserve"> </w:t>
      </w:r>
      <w:r>
        <w:t>15</w:t>
      </w:r>
      <w:r>
        <w:rPr>
          <w:spacing w:val="-6"/>
        </w:rPr>
        <w:t xml:space="preserve"> </w:t>
      </w:r>
      <w:r>
        <w:t>y</w:t>
      </w:r>
      <w:r>
        <w:rPr>
          <w:spacing w:val="-6"/>
        </w:rPr>
        <w:t xml:space="preserve"> </w:t>
      </w:r>
      <w:r>
        <w:t>16,</w:t>
      </w:r>
      <w:r>
        <w:rPr>
          <w:spacing w:val="-6"/>
        </w:rPr>
        <w:t xml:space="preserve"> </w:t>
      </w:r>
      <w:r>
        <w:t>el/a</w:t>
      </w:r>
      <w:r>
        <w:rPr>
          <w:spacing w:val="-6"/>
        </w:rPr>
        <w:t xml:space="preserve"> </w:t>
      </w:r>
      <w:r>
        <w:t xml:space="preserve">asociado/a afectado/a por la medida podrá apelar, sea ante la Asamblea Ordinaria o ante una Asamblea Extraordinaria, dentro de los 30 días de la notificación de la </w:t>
      </w:r>
      <w:r>
        <w:rPr>
          <w:spacing w:val="-3"/>
        </w:rPr>
        <w:t xml:space="preserve">medida. </w:t>
      </w:r>
      <w:r>
        <w:t xml:space="preserve">En el primer supuesto, será condición de admisibilidad </w:t>
      </w:r>
      <w:proofErr w:type="gramStart"/>
      <w:r>
        <w:t>del</w:t>
      </w:r>
      <w:proofErr w:type="gramEnd"/>
      <w:r>
        <w:t xml:space="preserve"> recurso su presentación hasta 30 días antes de </w:t>
      </w:r>
      <w:r>
        <w:rPr>
          <w:spacing w:val="-3"/>
        </w:rPr>
        <w:t xml:space="preserve">la </w:t>
      </w:r>
      <w:r>
        <w:t xml:space="preserve">expiración del plazo dentro del cual debe realizarse la Asamblea Ordinaria. En el segundo supuesto, la apelación deberá contar con el apoyo </w:t>
      </w:r>
      <w:proofErr w:type="gramStart"/>
      <w:r>
        <w:t>del</w:t>
      </w:r>
      <w:proofErr w:type="gramEnd"/>
      <w:r>
        <w:t xml:space="preserve"> diez por ciento (10%) de los/as asociados/as, como mínimo. La Asamblea Extraordinaria deberá realizarse dentro de los 30 días corridos contados a partir de la interposición fehaciente </w:t>
      </w:r>
      <w:proofErr w:type="gramStart"/>
      <w:r>
        <w:t>del</w:t>
      </w:r>
      <w:proofErr w:type="gramEnd"/>
      <w:r>
        <w:t xml:space="preserve"> recurso. El recurso tendrá efecto devolutivo. </w:t>
      </w:r>
      <w:r>
        <w:rPr>
          <w:b/>
        </w:rPr>
        <w:t>ARTÍCULO 18º</w:t>
      </w:r>
      <w:r>
        <w:t>: Salvo el llamado de atención, las demás sanciones se registrarán en el legajo personal del/la asociado/</w:t>
      </w:r>
      <w:proofErr w:type="gramStart"/>
      <w:r>
        <w:t>a</w:t>
      </w:r>
      <w:proofErr w:type="gramEnd"/>
      <w:r>
        <w:t xml:space="preserve"> apercibido/a, suspendido/a</w:t>
      </w:r>
      <w:r>
        <w:rPr>
          <w:spacing w:val="-7"/>
        </w:rPr>
        <w:t xml:space="preserve"> </w:t>
      </w:r>
      <w:r>
        <w:t>o</w:t>
      </w:r>
      <w:r>
        <w:rPr>
          <w:spacing w:val="-5"/>
        </w:rPr>
        <w:t xml:space="preserve"> </w:t>
      </w:r>
      <w:r>
        <w:t>excluido/a.</w:t>
      </w:r>
      <w:r>
        <w:rPr>
          <w:spacing w:val="-7"/>
        </w:rPr>
        <w:t xml:space="preserve"> </w:t>
      </w:r>
      <w:r>
        <w:t>En</w:t>
      </w:r>
      <w:r>
        <w:rPr>
          <w:spacing w:val="-5"/>
        </w:rPr>
        <w:t xml:space="preserve"> </w:t>
      </w:r>
      <w:r>
        <w:t>caso</w:t>
      </w:r>
      <w:r>
        <w:rPr>
          <w:spacing w:val="-5"/>
        </w:rPr>
        <w:t xml:space="preserve"> </w:t>
      </w:r>
      <w:r>
        <w:t>de</w:t>
      </w:r>
      <w:r>
        <w:rPr>
          <w:spacing w:val="-5"/>
        </w:rPr>
        <w:t xml:space="preserve"> </w:t>
      </w:r>
      <w:r>
        <w:t>que</w:t>
      </w:r>
      <w:r>
        <w:rPr>
          <w:spacing w:val="-6"/>
        </w:rPr>
        <w:t xml:space="preserve"> </w:t>
      </w:r>
      <w:r>
        <w:rPr>
          <w:spacing w:val="-3"/>
        </w:rPr>
        <w:t>la</w:t>
      </w:r>
      <w:r>
        <w:rPr>
          <w:spacing w:val="-17"/>
        </w:rPr>
        <w:t xml:space="preserve"> </w:t>
      </w:r>
      <w:r>
        <w:t>sanción</w:t>
      </w:r>
      <w:r>
        <w:rPr>
          <w:spacing w:val="-5"/>
        </w:rPr>
        <w:t xml:space="preserve"> </w:t>
      </w:r>
      <w:r>
        <w:t>fuere</w:t>
      </w:r>
      <w:r>
        <w:rPr>
          <w:spacing w:val="-5"/>
        </w:rPr>
        <w:t xml:space="preserve"> </w:t>
      </w:r>
      <w:r>
        <w:t>apelada</w:t>
      </w:r>
      <w:r>
        <w:rPr>
          <w:spacing w:val="-5"/>
        </w:rPr>
        <w:t xml:space="preserve"> </w:t>
      </w:r>
      <w:r>
        <w:t>se</w:t>
      </w:r>
      <w:r>
        <w:rPr>
          <w:spacing w:val="-6"/>
        </w:rPr>
        <w:t xml:space="preserve"> </w:t>
      </w:r>
      <w:r>
        <w:t>registrará,</w:t>
      </w:r>
      <w:r>
        <w:rPr>
          <w:spacing w:val="-4"/>
        </w:rPr>
        <w:t xml:space="preserve"> </w:t>
      </w:r>
      <w:r>
        <w:t>además,</w:t>
      </w:r>
      <w:r>
        <w:rPr>
          <w:spacing w:val="-6"/>
        </w:rPr>
        <w:t xml:space="preserve"> </w:t>
      </w:r>
      <w:r>
        <w:t>la</w:t>
      </w:r>
      <w:r>
        <w:rPr>
          <w:spacing w:val="-6"/>
        </w:rPr>
        <w:t xml:space="preserve"> </w:t>
      </w:r>
      <w:r>
        <w:t>resolución de la Asamblea al respecto. El/la asociado/a puede retirarse voluntariamente, al finalizar el ejercicio social</w:t>
      </w:r>
      <w:r>
        <w:rPr>
          <w:spacing w:val="-13"/>
        </w:rPr>
        <w:t xml:space="preserve"> </w:t>
      </w:r>
      <w:r>
        <w:t>dando</w:t>
      </w:r>
      <w:r>
        <w:rPr>
          <w:spacing w:val="-13"/>
        </w:rPr>
        <w:t xml:space="preserve"> </w:t>
      </w:r>
      <w:r>
        <w:t>aviso</w:t>
      </w:r>
      <w:r>
        <w:rPr>
          <w:spacing w:val="-11"/>
        </w:rPr>
        <w:t xml:space="preserve"> </w:t>
      </w:r>
      <w:r>
        <w:t>con</w:t>
      </w:r>
      <w:r>
        <w:rPr>
          <w:spacing w:val="-12"/>
        </w:rPr>
        <w:t xml:space="preserve"> </w:t>
      </w:r>
      <w:r>
        <w:t>treinta</w:t>
      </w:r>
      <w:r>
        <w:rPr>
          <w:spacing w:val="-12"/>
        </w:rPr>
        <w:t xml:space="preserve"> </w:t>
      </w:r>
      <w:r>
        <w:t>días</w:t>
      </w:r>
      <w:r>
        <w:rPr>
          <w:spacing w:val="-13"/>
        </w:rPr>
        <w:t xml:space="preserve"> </w:t>
      </w:r>
      <w:r>
        <w:t>de</w:t>
      </w:r>
      <w:r>
        <w:rPr>
          <w:spacing w:val="-12"/>
        </w:rPr>
        <w:t xml:space="preserve"> </w:t>
      </w:r>
      <w:r>
        <w:t>anticipación.</w:t>
      </w:r>
      <w:r>
        <w:rPr>
          <w:spacing w:val="-13"/>
        </w:rPr>
        <w:t xml:space="preserve"> </w:t>
      </w:r>
      <w:r>
        <w:t>Para</w:t>
      </w:r>
      <w:r>
        <w:rPr>
          <w:spacing w:val="-12"/>
        </w:rPr>
        <w:t xml:space="preserve"> </w:t>
      </w:r>
      <w:r>
        <w:t>ejercer</w:t>
      </w:r>
      <w:r>
        <w:rPr>
          <w:spacing w:val="19"/>
        </w:rPr>
        <w:t xml:space="preserve"> </w:t>
      </w:r>
      <w:proofErr w:type="gramStart"/>
      <w:r>
        <w:t>tal</w:t>
      </w:r>
      <w:proofErr w:type="gramEnd"/>
      <w:r>
        <w:rPr>
          <w:spacing w:val="-12"/>
        </w:rPr>
        <w:t xml:space="preserve"> </w:t>
      </w:r>
      <w:r>
        <w:t>derecho</w:t>
      </w:r>
      <w:r>
        <w:rPr>
          <w:spacing w:val="-12"/>
        </w:rPr>
        <w:t xml:space="preserve"> </w:t>
      </w:r>
      <w:r>
        <w:t>deberá</w:t>
      </w:r>
      <w:r>
        <w:rPr>
          <w:spacing w:val="-12"/>
        </w:rPr>
        <w:t xml:space="preserve"> </w:t>
      </w:r>
      <w:r>
        <w:t>notificar</w:t>
      </w:r>
      <w:r>
        <w:rPr>
          <w:spacing w:val="-13"/>
        </w:rPr>
        <w:t xml:space="preserve"> </w:t>
      </w:r>
      <w:r>
        <w:t>por</w:t>
      </w:r>
      <w:r>
        <w:rPr>
          <w:spacing w:val="-12"/>
        </w:rPr>
        <w:t xml:space="preserve"> </w:t>
      </w:r>
      <w:r>
        <w:t>escrito su</w:t>
      </w:r>
      <w:r>
        <w:rPr>
          <w:spacing w:val="-4"/>
        </w:rPr>
        <w:t xml:space="preserve"> </w:t>
      </w:r>
      <w:r>
        <w:t>decisión</w:t>
      </w:r>
      <w:r>
        <w:rPr>
          <w:spacing w:val="-3"/>
        </w:rPr>
        <w:t xml:space="preserve"> </w:t>
      </w:r>
      <w:r>
        <w:t>al</w:t>
      </w:r>
      <w:r>
        <w:rPr>
          <w:spacing w:val="-2"/>
        </w:rPr>
        <w:t xml:space="preserve"> </w:t>
      </w:r>
      <w:r>
        <w:t>Consejo</w:t>
      </w:r>
      <w:r>
        <w:rPr>
          <w:spacing w:val="-3"/>
        </w:rPr>
        <w:t xml:space="preserve"> </w:t>
      </w:r>
      <w:r>
        <w:t>de</w:t>
      </w:r>
      <w:r>
        <w:rPr>
          <w:spacing w:val="-4"/>
        </w:rPr>
        <w:t xml:space="preserve"> </w:t>
      </w:r>
      <w:r>
        <w:t>Administración.</w:t>
      </w:r>
      <w:r>
        <w:rPr>
          <w:spacing w:val="-4"/>
        </w:rPr>
        <w:t xml:space="preserve"> </w:t>
      </w:r>
      <w:r>
        <w:t>La</w:t>
      </w:r>
      <w:r>
        <w:rPr>
          <w:spacing w:val="-4"/>
        </w:rPr>
        <w:t xml:space="preserve"> </w:t>
      </w:r>
      <w:r>
        <w:t>renuncia</w:t>
      </w:r>
      <w:r>
        <w:rPr>
          <w:spacing w:val="-4"/>
        </w:rPr>
        <w:t xml:space="preserve"> </w:t>
      </w:r>
      <w:r>
        <w:t>deberá</w:t>
      </w:r>
      <w:r>
        <w:rPr>
          <w:spacing w:val="-4"/>
        </w:rPr>
        <w:t xml:space="preserve"> </w:t>
      </w:r>
      <w:r>
        <w:t>ser</w:t>
      </w:r>
      <w:r>
        <w:rPr>
          <w:spacing w:val="-2"/>
        </w:rPr>
        <w:t xml:space="preserve"> </w:t>
      </w:r>
      <w:r>
        <w:t>resuelta</w:t>
      </w:r>
      <w:r>
        <w:rPr>
          <w:spacing w:val="-4"/>
        </w:rPr>
        <w:t xml:space="preserve"> </w:t>
      </w:r>
      <w:r>
        <w:t>dentro</w:t>
      </w:r>
      <w:r>
        <w:rPr>
          <w:spacing w:val="-4"/>
        </w:rPr>
        <w:t xml:space="preserve"> </w:t>
      </w:r>
      <w:r>
        <w:t>de</w:t>
      </w:r>
      <w:r>
        <w:rPr>
          <w:spacing w:val="-4"/>
        </w:rPr>
        <w:t xml:space="preserve"> </w:t>
      </w:r>
      <w:r>
        <w:t>los</w:t>
      </w:r>
      <w:r>
        <w:rPr>
          <w:spacing w:val="-4"/>
        </w:rPr>
        <w:t xml:space="preserve"> </w:t>
      </w:r>
      <w:r>
        <w:t>treinta</w:t>
      </w:r>
      <w:r>
        <w:rPr>
          <w:spacing w:val="-4"/>
        </w:rPr>
        <w:t xml:space="preserve"> </w:t>
      </w:r>
      <w:r>
        <w:t>días</w:t>
      </w:r>
      <w:r>
        <w:rPr>
          <w:spacing w:val="-4"/>
        </w:rPr>
        <w:t xml:space="preserve"> </w:t>
      </w:r>
      <w:r>
        <w:t xml:space="preserve">de la fecha de presentación y no podrá ser rechazada salvo que se resolviera </w:t>
      </w:r>
      <w:r w:rsidR="00A913C5">
        <w:t xml:space="preserve">su </w:t>
      </w:r>
      <w:r w:rsidR="00A913C5">
        <w:rPr>
          <w:spacing w:val="30"/>
        </w:rPr>
        <w:t>expulsión</w:t>
      </w:r>
      <w:r>
        <w:t xml:space="preserve">. </w:t>
      </w:r>
      <w:r>
        <w:rPr>
          <w:b/>
        </w:rPr>
        <w:t>CAPÍTULO</w:t>
      </w:r>
    </w:p>
    <w:p w:rsidR="0071140B" w:rsidRDefault="0071140B" w:rsidP="007D3C50">
      <w:pPr>
        <w:pStyle w:val="Textoindependiente"/>
        <w:spacing w:line="276" w:lineRule="auto"/>
        <w:ind w:left="120" w:right="120"/>
        <w:jc w:val="both"/>
      </w:pPr>
      <w:r>
        <w:rPr>
          <w:b/>
        </w:rPr>
        <w:t xml:space="preserve">III. DEL CAPITAL SOCIAL. ARTICULO 19º: </w:t>
      </w:r>
      <w:r>
        <w:t xml:space="preserve">El capital social es ilimitado y estará constituido por cuotas sociales indivisibles de pesos uno ($1) cada una y constaran en acciones representativas </w:t>
      </w:r>
      <w:r>
        <w:rPr>
          <w:spacing w:val="-7"/>
        </w:rPr>
        <w:t xml:space="preserve">de </w:t>
      </w:r>
      <w:r>
        <w:t>una</w:t>
      </w:r>
      <w:r>
        <w:rPr>
          <w:spacing w:val="-9"/>
        </w:rPr>
        <w:t xml:space="preserve"> </w:t>
      </w:r>
      <w:r>
        <w:t>o</w:t>
      </w:r>
      <w:r>
        <w:rPr>
          <w:spacing w:val="-8"/>
        </w:rPr>
        <w:t xml:space="preserve"> </w:t>
      </w:r>
      <w:r>
        <w:t>más</w:t>
      </w:r>
      <w:r>
        <w:rPr>
          <w:spacing w:val="-7"/>
        </w:rPr>
        <w:t xml:space="preserve"> </w:t>
      </w:r>
      <w:r>
        <w:t>cuotas</w:t>
      </w:r>
      <w:r>
        <w:rPr>
          <w:spacing w:val="-8"/>
        </w:rPr>
        <w:t xml:space="preserve"> </w:t>
      </w:r>
      <w:r>
        <w:t>sociales</w:t>
      </w:r>
      <w:r>
        <w:rPr>
          <w:spacing w:val="-7"/>
        </w:rPr>
        <w:t xml:space="preserve"> </w:t>
      </w:r>
      <w:r>
        <w:t>que</w:t>
      </w:r>
      <w:r>
        <w:rPr>
          <w:spacing w:val="-8"/>
        </w:rPr>
        <w:t xml:space="preserve"> </w:t>
      </w:r>
      <w:r>
        <w:t>revestirán</w:t>
      </w:r>
      <w:r>
        <w:rPr>
          <w:spacing w:val="-8"/>
        </w:rPr>
        <w:t xml:space="preserve"> </w:t>
      </w:r>
      <w:r>
        <w:t>el</w:t>
      </w:r>
      <w:r>
        <w:rPr>
          <w:spacing w:val="-8"/>
        </w:rPr>
        <w:t xml:space="preserve"> </w:t>
      </w:r>
      <w:r>
        <w:t>carácter</w:t>
      </w:r>
      <w:r>
        <w:rPr>
          <w:spacing w:val="-9"/>
        </w:rPr>
        <w:t xml:space="preserve"> </w:t>
      </w:r>
      <w:r>
        <w:t>de</w:t>
      </w:r>
      <w:r>
        <w:rPr>
          <w:spacing w:val="-8"/>
        </w:rPr>
        <w:t xml:space="preserve"> </w:t>
      </w:r>
      <w:r>
        <w:t>nominativas</w:t>
      </w:r>
      <w:r>
        <w:rPr>
          <w:spacing w:val="-7"/>
        </w:rPr>
        <w:t xml:space="preserve"> </w:t>
      </w:r>
      <w:r>
        <w:t>y</w:t>
      </w:r>
      <w:r>
        <w:rPr>
          <w:spacing w:val="-6"/>
        </w:rPr>
        <w:t xml:space="preserve"> </w:t>
      </w:r>
      <w:r>
        <w:t>que</w:t>
      </w:r>
      <w:r>
        <w:rPr>
          <w:spacing w:val="-8"/>
        </w:rPr>
        <w:t xml:space="preserve"> </w:t>
      </w:r>
      <w:r>
        <w:t>podrán</w:t>
      </w:r>
      <w:r>
        <w:rPr>
          <w:spacing w:val="-9"/>
        </w:rPr>
        <w:t xml:space="preserve"> </w:t>
      </w:r>
      <w:r>
        <w:t>transferirse</w:t>
      </w:r>
      <w:r>
        <w:rPr>
          <w:spacing w:val="-8"/>
        </w:rPr>
        <w:t xml:space="preserve"> </w:t>
      </w:r>
      <w:r>
        <w:t>sólo</w:t>
      </w:r>
      <w:r>
        <w:rPr>
          <w:spacing w:val="-8"/>
        </w:rPr>
        <w:t xml:space="preserve"> </w:t>
      </w:r>
      <w:r>
        <w:rPr>
          <w:spacing w:val="-3"/>
        </w:rPr>
        <w:t xml:space="preserve">entre </w:t>
      </w:r>
      <w:r>
        <w:t xml:space="preserve">asociados/as y con el acuerdo del Consejo de Administración en las condiciones establecidas en el párrafo </w:t>
      </w:r>
      <w:r w:rsidR="00A913C5">
        <w:t>tercero de</w:t>
      </w:r>
      <w:r>
        <w:t xml:space="preserve"> este artículo. La Asamblea podrá disponer </w:t>
      </w:r>
      <w:proofErr w:type="gramStart"/>
      <w:r>
        <w:t>un</w:t>
      </w:r>
      <w:proofErr w:type="gramEnd"/>
      <w:r>
        <w:t xml:space="preserve"> incremento de capital en</w:t>
      </w:r>
      <w:r>
        <w:rPr>
          <w:spacing w:val="34"/>
        </w:rPr>
        <w:t xml:space="preserve"> </w:t>
      </w:r>
      <w:r>
        <w:t>proporción</w:t>
      </w:r>
      <w:r w:rsidR="007D3C50">
        <w:t xml:space="preserve"> </w:t>
      </w:r>
      <w:r>
        <w:t xml:space="preserve">al uso real o potencial de </w:t>
      </w:r>
      <w:r>
        <w:rPr>
          <w:spacing w:val="-4"/>
        </w:rPr>
        <w:t xml:space="preserve">los </w:t>
      </w:r>
      <w:r>
        <w:t>servicios sociales, en los términos del artículo 27 de la Ley 20.337. Este órgano</w:t>
      </w:r>
      <w:r>
        <w:rPr>
          <w:spacing w:val="-10"/>
        </w:rPr>
        <w:t xml:space="preserve"> </w:t>
      </w:r>
      <w:r>
        <w:t>determinará</w:t>
      </w:r>
      <w:r>
        <w:rPr>
          <w:spacing w:val="-8"/>
        </w:rPr>
        <w:t xml:space="preserve"> </w:t>
      </w:r>
      <w:r>
        <w:t>en</w:t>
      </w:r>
      <w:r>
        <w:rPr>
          <w:spacing w:val="-7"/>
        </w:rPr>
        <w:t xml:space="preserve"> </w:t>
      </w:r>
      <w:r>
        <w:t>cada</w:t>
      </w:r>
      <w:r>
        <w:rPr>
          <w:spacing w:val="-9"/>
        </w:rPr>
        <w:t xml:space="preserve"> </w:t>
      </w:r>
      <w:r>
        <w:t>caso</w:t>
      </w:r>
      <w:r>
        <w:rPr>
          <w:spacing w:val="-7"/>
        </w:rPr>
        <w:t xml:space="preserve"> </w:t>
      </w:r>
      <w:r>
        <w:t>la</w:t>
      </w:r>
      <w:r>
        <w:rPr>
          <w:spacing w:val="-8"/>
        </w:rPr>
        <w:t xml:space="preserve"> </w:t>
      </w:r>
      <w:r>
        <w:t>necesidad</w:t>
      </w:r>
      <w:r>
        <w:rPr>
          <w:spacing w:val="-7"/>
        </w:rPr>
        <w:t xml:space="preserve"> </w:t>
      </w:r>
      <w:proofErr w:type="gramStart"/>
      <w:r>
        <w:t>del</w:t>
      </w:r>
      <w:proofErr w:type="gramEnd"/>
      <w:r>
        <w:rPr>
          <w:spacing w:val="-9"/>
        </w:rPr>
        <w:t xml:space="preserve"> </w:t>
      </w:r>
      <w:r>
        <w:t>incremento,</w:t>
      </w:r>
      <w:r>
        <w:rPr>
          <w:spacing w:val="-8"/>
        </w:rPr>
        <w:t xml:space="preserve"> </w:t>
      </w:r>
      <w:r>
        <w:t>las</w:t>
      </w:r>
      <w:r>
        <w:rPr>
          <w:spacing w:val="-8"/>
        </w:rPr>
        <w:t xml:space="preserve"> </w:t>
      </w:r>
      <w:r>
        <w:t>precisiones</w:t>
      </w:r>
      <w:r>
        <w:rPr>
          <w:spacing w:val="-9"/>
        </w:rPr>
        <w:t xml:space="preserve"> </w:t>
      </w:r>
      <w:r>
        <w:t>necesarias</w:t>
      </w:r>
      <w:r>
        <w:rPr>
          <w:spacing w:val="-8"/>
        </w:rPr>
        <w:t xml:space="preserve"> </w:t>
      </w:r>
      <w:r>
        <w:t>en</w:t>
      </w:r>
      <w:r>
        <w:rPr>
          <w:spacing w:val="-7"/>
        </w:rPr>
        <w:t xml:space="preserve"> </w:t>
      </w:r>
      <w:r>
        <w:t>cuanto</w:t>
      </w:r>
      <w:r>
        <w:rPr>
          <w:spacing w:val="-7"/>
        </w:rPr>
        <w:t xml:space="preserve"> </w:t>
      </w:r>
      <w:r>
        <w:t>a</w:t>
      </w:r>
      <w:r>
        <w:rPr>
          <w:spacing w:val="-9"/>
        </w:rPr>
        <w:t xml:space="preserve"> </w:t>
      </w:r>
      <w:r>
        <w:t xml:space="preserve">su cuantía, las pautas de proporcionalidad y </w:t>
      </w:r>
      <w:r>
        <w:rPr>
          <w:spacing w:val="-4"/>
        </w:rPr>
        <w:t xml:space="preserve">el </w:t>
      </w:r>
      <w:r>
        <w:t xml:space="preserve">plazo y/o modalidades de integración. Las cuotas sociales serán pagaderas al contado o fraccionadamente en montos y plazos que fijará el Consejo de Administración teniendo en cuenta lo dispuesto en el Artículo 25 de la Ley 20.337. El Consejo de Administración no acordará la transferencia de cuotas sociales </w:t>
      </w:r>
      <w:proofErr w:type="gramStart"/>
      <w:r>
        <w:t>durante</w:t>
      </w:r>
      <w:proofErr w:type="gramEnd"/>
      <w:r>
        <w:t xml:space="preserve"> el lapso que medie entre la convocatoria de una Asamblea y la realización de ésta. </w:t>
      </w:r>
      <w:r>
        <w:rPr>
          <w:b/>
        </w:rPr>
        <w:t>ARTÍCULO 20º</w:t>
      </w:r>
      <w:r>
        <w:t xml:space="preserve">: Las acciones serán tomadas de un libro y contendrán las siguientes formalidades: a) Denominación, domicilio, fecha y lugar </w:t>
      </w:r>
      <w:r>
        <w:rPr>
          <w:spacing w:val="-4"/>
        </w:rPr>
        <w:t xml:space="preserve">de </w:t>
      </w:r>
      <w:r>
        <w:t xml:space="preserve">constitución; b) Mención de la autorización para funcionar y de las inscripciones previstas por la Ley 20.337, c) Número y valor nominal de las cuotas sociales que representan; d) Número correlativo de orden y fecha de emisión; e) Firma autógrafa del/la Presidente/a, Tesorero/a, si es que lo hubiera, y el/la Síndico/a. </w:t>
      </w:r>
      <w:r>
        <w:rPr>
          <w:b/>
        </w:rPr>
        <w:t>ARTÍCULO 21º</w:t>
      </w:r>
      <w:r>
        <w:t xml:space="preserve">: La transferencia de cuotas sociales producirá efectos recién desde la fecha de su inscripción en el registro de asociados/as. Se hará constar en los títulos respectivos, con la firma </w:t>
      </w:r>
      <w:r>
        <w:lastRenderedPageBreak/>
        <w:t xml:space="preserve">del/la cedente o su apoderado/a y las firmas prescriptas en el artículo anterior. </w:t>
      </w:r>
      <w:r>
        <w:rPr>
          <w:b/>
        </w:rPr>
        <w:t xml:space="preserve">ARTÍCULO 22º: </w:t>
      </w:r>
      <w:r>
        <w:t xml:space="preserve">El/la asociado/a que no integre las cuotas sociales suscriptas en las condiciones previstas en </w:t>
      </w:r>
      <w:proofErr w:type="gramStart"/>
      <w:r>
        <w:t>este</w:t>
      </w:r>
      <w:proofErr w:type="gramEnd"/>
      <w:r>
        <w:t xml:space="preserve"> estatuto, incurrirá en mora por el mero vencimiento del plazo y deberá resarcir por los daños e intereses. La mora comportará la suspensión de los derechos sociales. Si intimado/</w:t>
      </w:r>
      <w:proofErr w:type="gramStart"/>
      <w:r>
        <w:t>a</w:t>
      </w:r>
      <w:proofErr w:type="gramEnd"/>
      <w:r>
        <w:t xml:space="preserve"> el/la deudor/a a regularizar su situación en un plazo no menor de quince (15) días, no lo hiciera, se producirá </w:t>
      </w:r>
      <w:r>
        <w:rPr>
          <w:spacing w:val="-5"/>
        </w:rPr>
        <w:t xml:space="preserve">la </w:t>
      </w:r>
      <w:r>
        <w:t xml:space="preserve">caducidad de sus derechos con pérdida de las sumas abonadas, que serán transferidas al fondo de reserva especial. Sin perjuicio de ello el Consejo de Administración podrá optar por exigir el cumplimiento </w:t>
      </w:r>
      <w:proofErr w:type="gramStart"/>
      <w:r>
        <w:t>del</w:t>
      </w:r>
      <w:proofErr w:type="gramEnd"/>
      <w:r>
        <w:t xml:space="preserve"> contrato de suscripción. </w:t>
      </w:r>
      <w:r>
        <w:rPr>
          <w:b/>
        </w:rPr>
        <w:t>ARTÍCULO 23º</w:t>
      </w:r>
      <w:r>
        <w:t xml:space="preserve">: Las cuotas sociales quedarán afectadas </w:t>
      </w:r>
      <w:proofErr w:type="gramStart"/>
      <w:r>
        <w:t>como</w:t>
      </w:r>
      <w:proofErr w:type="gramEnd"/>
      <w:r>
        <w:t xml:space="preserve"> mayor garantía de las operaciones que el/la asociado/a realice con la Cooperativa. Ninguna liquidación definitiva a favor del/la asociado/a puede ser practicada sin haberse descontado previamente todas las deudas que tuviere con la Cooperativa. </w:t>
      </w:r>
      <w:r>
        <w:rPr>
          <w:b/>
        </w:rPr>
        <w:t xml:space="preserve">ARTÍCULO 24º: </w:t>
      </w:r>
      <w:r>
        <w:t xml:space="preserve">Para el </w:t>
      </w:r>
      <w:proofErr w:type="gramStart"/>
      <w:r>
        <w:t>reembolso  de</w:t>
      </w:r>
      <w:proofErr w:type="gramEnd"/>
      <w:r>
        <w:t xml:space="preserve"> cuotas sociales se destinará no más del 5% del capital integrado conforme al último balance aprobado,</w:t>
      </w:r>
      <w:r>
        <w:rPr>
          <w:spacing w:val="-11"/>
        </w:rPr>
        <w:t xml:space="preserve"> </w:t>
      </w:r>
      <w:r>
        <w:t>pudiendo</w:t>
      </w:r>
      <w:r>
        <w:rPr>
          <w:spacing w:val="-11"/>
        </w:rPr>
        <w:t xml:space="preserve"> </w:t>
      </w:r>
      <w:r>
        <w:t>la</w:t>
      </w:r>
      <w:r>
        <w:rPr>
          <w:spacing w:val="-11"/>
        </w:rPr>
        <w:t xml:space="preserve"> </w:t>
      </w:r>
      <w:r>
        <w:t>asamblea</w:t>
      </w:r>
      <w:r>
        <w:rPr>
          <w:spacing w:val="-12"/>
        </w:rPr>
        <w:t xml:space="preserve"> </w:t>
      </w:r>
      <w:r>
        <w:t>de</w:t>
      </w:r>
      <w:r>
        <w:rPr>
          <w:spacing w:val="-10"/>
        </w:rPr>
        <w:t xml:space="preserve"> </w:t>
      </w:r>
      <w:r>
        <w:t>asociados/as</w:t>
      </w:r>
      <w:r>
        <w:rPr>
          <w:spacing w:val="-9"/>
        </w:rPr>
        <w:t xml:space="preserve"> </w:t>
      </w:r>
      <w:r>
        <w:t>ampliar</w:t>
      </w:r>
      <w:r>
        <w:rPr>
          <w:spacing w:val="-11"/>
        </w:rPr>
        <w:t xml:space="preserve"> </w:t>
      </w:r>
      <w:r>
        <w:t>dicho</w:t>
      </w:r>
      <w:r>
        <w:rPr>
          <w:spacing w:val="-10"/>
        </w:rPr>
        <w:t xml:space="preserve"> </w:t>
      </w:r>
      <w:r>
        <w:t>porcentaje,</w:t>
      </w:r>
      <w:r>
        <w:rPr>
          <w:spacing w:val="-11"/>
        </w:rPr>
        <w:t xml:space="preserve"> </w:t>
      </w:r>
      <w:r>
        <w:t>atendiéndose</w:t>
      </w:r>
      <w:r>
        <w:rPr>
          <w:spacing w:val="-12"/>
        </w:rPr>
        <w:t xml:space="preserve"> </w:t>
      </w:r>
      <w:r>
        <w:t>las</w:t>
      </w:r>
      <w:r>
        <w:rPr>
          <w:spacing w:val="-11"/>
        </w:rPr>
        <w:t xml:space="preserve"> </w:t>
      </w:r>
      <w:r>
        <w:t>solicitudes por riguroso orden de presentación. Los casos que no puedan ser atendidos con dicho porcentaje lo serán</w:t>
      </w:r>
      <w:r>
        <w:rPr>
          <w:spacing w:val="-11"/>
        </w:rPr>
        <w:t xml:space="preserve"> </w:t>
      </w:r>
      <w:r>
        <w:t>en</w:t>
      </w:r>
      <w:r>
        <w:rPr>
          <w:spacing w:val="-11"/>
        </w:rPr>
        <w:t xml:space="preserve"> </w:t>
      </w:r>
      <w:r>
        <w:t>los</w:t>
      </w:r>
      <w:r>
        <w:rPr>
          <w:spacing w:val="-11"/>
        </w:rPr>
        <w:t xml:space="preserve"> </w:t>
      </w:r>
      <w:r>
        <w:t>ejercicios</w:t>
      </w:r>
      <w:r>
        <w:rPr>
          <w:spacing w:val="-10"/>
        </w:rPr>
        <w:t xml:space="preserve"> </w:t>
      </w:r>
      <w:r>
        <w:t>siguientes</w:t>
      </w:r>
      <w:r>
        <w:rPr>
          <w:spacing w:val="-12"/>
        </w:rPr>
        <w:t xml:space="preserve"> </w:t>
      </w:r>
      <w:r>
        <w:t>por</w:t>
      </w:r>
      <w:r>
        <w:rPr>
          <w:spacing w:val="-12"/>
        </w:rPr>
        <w:t xml:space="preserve"> </w:t>
      </w:r>
      <w:r>
        <w:t>orden</w:t>
      </w:r>
      <w:r>
        <w:rPr>
          <w:spacing w:val="-10"/>
        </w:rPr>
        <w:t xml:space="preserve"> </w:t>
      </w:r>
      <w:r>
        <w:t>de</w:t>
      </w:r>
      <w:r>
        <w:rPr>
          <w:spacing w:val="-12"/>
        </w:rPr>
        <w:t xml:space="preserve"> </w:t>
      </w:r>
      <w:r>
        <w:t>antigüedad.</w:t>
      </w:r>
      <w:r>
        <w:rPr>
          <w:spacing w:val="-11"/>
        </w:rPr>
        <w:t xml:space="preserve"> </w:t>
      </w:r>
      <w:r>
        <w:t>Las</w:t>
      </w:r>
      <w:r>
        <w:rPr>
          <w:spacing w:val="-11"/>
        </w:rPr>
        <w:t xml:space="preserve"> </w:t>
      </w:r>
      <w:r>
        <w:t>cuotas</w:t>
      </w:r>
      <w:r>
        <w:rPr>
          <w:spacing w:val="-12"/>
        </w:rPr>
        <w:t xml:space="preserve"> </w:t>
      </w:r>
      <w:r>
        <w:t>sociales</w:t>
      </w:r>
      <w:r>
        <w:rPr>
          <w:spacing w:val="-12"/>
        </w:rPr>
        <w:t xml:space="preserve"> </w:t>
      </w:r>
      <w:r>
        <w:t>pendientes</w:t>
      </w:r>
      <w:r>
        <w:rPr>
          <w:spacing w:val="-11"/>
        </w:rPr>
        <w:t xml:space="preserve"> </w:t>
      </w:r>
      <w:r>
        <w:t>de</w:t>
      </w:r>
      <w:r>
        <w:rPr>
          <w:spacing w:val="-12"/>
        </w:rPr>
        <w:t xml:space="preserve"> </w:t>
      </w:r>
      <w:r>
        <w:t xml:space="preserve">reembolso devengarán un interés equivalente al 50% de la tasa fijada por el Banco Central de la República Argentina para los depósitos en caja de ahorro. Para el caso que </w:t>
      </w:r>
      <w:proofErr w:type="gramStart"/>
      <w:r>
        <w:t>este</w:t>
      </w:r>
      <w:proofErr w:type="gramEnd"/>
      <w:r>
        <w:t xml:space="preserve"> no lo fijare se tomará como base el que fije el Banco de la Nación Argentina, para operaciones similares. </w:t>
      </w:r>
      <w:r>
        <w:rPr>
          <w:b/>
        </w:rPr>
        <w:t xml:space="preserve">ARTÍCULO 25º: </w:t>
      </w:r>
      <w:r>
        <w:t xml:space="preserve">En caso de retiro, exclusión o disolución, los/as asociados/as sólo tienen derecho a que se les reembolse el valor nominal de sus cuotas sociales integradas, deducidas las pérdidas que proporcionalmente les correspondiere soportar. </w:t>
      </w:r>
      <w:r>
        <w:rPr>
          <w:b/>
        </w:rPr>
        <w:t xml:space="preserve">CAPÍTULO IV. DE LA CONTABILIDAD Y </w:t>
      </w:r>
      <w:r>
        <w:rPr>
          <w:b/>
          <w:spacing w:val="-4"/>
        </w:rPr>
        <w:t xml:space="preserve">EL </w:t>
      </w:r>
      <w:r>
        <w:rPr>
          <w:b/>
        </w:rPr>
        <w:t>EJERCICIO SOCIAL. ARTÍCULO 26º</w:t>
      </w:r>
      <w:r>
        <w:t xml:space="preserve">: La contabilidad será llevada en idioma nacional y con arreglo </w:t>
      </w:r>
      <w:proofErr w:type="gramStart"/>
      <w:r>
        <w:t>a lo</w:t>
      </w:r>
      <w:proofErr w:type="gramEnd"/>
      <w:r>
        <w:t xml:space="preserve"> dispuesto por el Artículo 321 del Código Civil y Comercial. </w:t>
      </w:r>
      <w:r>
        <w:rPr>
          <w:b/>
        </w:rPr>
        <w:t xml:space="preserve">ARTÍCULO 27º: </w:t>
      </w:r>
      <w:r>
        <w:t xml:space="preserve">Además de los libros prescriptos por el Artículo 322 del Código Civil y Comercial se llevarán, en la forma y bajo las modalidades que establece </w:t>
      </w:r>
      <w:r>
        <w:rPr>
          <w:spacing w:val="-4"/>
        </w:rPr>
        <w:t xml:space="preserve">la </w:t>
      </w:r>
      <w:r>
        <w:t>autoridad de aplicación, los siguientes: 1º) Registro de Asociados/as. 2º) Actas</w:t>
      </w:r>
      <w:r>
        <w:rPr>
          <w:spacing w:val="-14"/>
        </w:rPr>
        <w:t xml:space="preserve"> </w:t>
      </w:r>
      <w:r>
        <w:t>de</w:t>
      </w:r>
      <w:r>
        <w:rPr>
          <w:spacing w:val="-15"/>
        </w:rPr>
        <w:t xml:space="preserve"> </w:t>
      </w:r>
      <w:r>
        <w:t>Asambleas.</w:t>
      </w:r>
      <w:r>
        <w:rPr>
          <w:spacing w:val="-14"/>
        </w:rPr>
        <w:t xml:space="preserve"> </w:t>
      </w:r>
      <w:r>
        <w:t>3º)</w:t>
      </w:r>
      <w:r>
        <w:rPr>
          <w:spacing w:val="-14"/>
        </w:rPr>
        <w:t xml:space="preserve"> </w:t>
      </w:r>
      <w:r>
        <w:t>Actas</w:t>
      </w:r>
      <w:r>
        <w:rPr>
          <w:spacing w:val="-14"/>
        </w:rPr>
        <w:t xml:space="preserve"> </w:t>
      </w:r>
      <w:r>
        <w:t>de</w:t>
      </w:r>
      <w:r>
        <w:rPr>
          <w:spacing w:val="27"/>
        </w:rPr>
        <w:t xml:space="preserve"> </w:t>
      </w:r>
      <w:r>
        <w:t>reuniones</w:t>
      </w:r>
      <w:r>
        <w:rPr>
          <w:spacing w:val="-14"/>
        </w:rPr>
        <w:t xml:space="preserve"> </w:t>
      </w:r>
      <w:proofErr w:type="gramStart"/>
      <w:r>
        <w:t>del</w:t>
      </w:r>
      <w:proofErr w:type="gramEnd"/>
      <w:r>
        <w:rPr>
          <w:spacing w:val="-14"/>
        </w:rPr>
        <w:t xml:space="preserve"> </w:t>
      </w:r>
      <w:r>
        <w:t>Consejo</w:t>
      </w:r>
      <w:r>
        <w:rPr>
          <w:spacing w:val="-14"/>
        </w:rPr>
        <w:t xml:space="preserve"> </w:t>
      </w:r>
      <w:r>
        <w:t>de</w:t>
      </w:r>
      <w:r>
        <w:rPr>
          <w:spacing w:val="-14"/>
        </w:rPr>
        <w:t xml:space="preserve"> </w:t>
      </w:r>
      <w:r>
        <w:t>Administración.</w:t>
      </w:r>
      <w:r>
        <w:rPr>
          <w:spacing w:val="-14"/>
        </w:rPr>
        <w:t xml:space="preserve"> </w:t>
      </w:r>
      <w:r>
        <w:t>4º)</w:t>
      </w:r>
      <w:r>
        <w:rPr>
          <w:spacing w:val="-14"/>
        </w:rPr>
        <w:t xml:space="preserve"> </w:t>
      </w:r>
      <w:r>
        <w:t>Informes</w:t>
      </w:r>
      <w:r>
        <w:rPr>
          <w:spacing w:val="-14"/>
        </w:rPr>
        <w:t xml:space="preserve"> </w:t>
      </w:r>
      <w:r>
        <w:t>de</w:t>
      </w:r>
      <w:r>
        <w:rPr>
          <w:spacing w:val="-14"/>
        </w:rPr>
        <w:t xml:space="preserve"> </w:t>
      </w:r>
      <w:r>
        <w:t xml:space="preserve">Auditoría. Dichos libros serán rubricados conforme </w:t>
      </w:r>
      <w:proofErr w:type="gramStart"/>
      <w:r>
        <w:t>a lo</w:t>
      </w:r>
      <w:proofErr w:type="gramEnd"/>
      <w:r>
        <w:t xml:space="preserve"> dispuesto por el Artículo 38 de la Ley 20.337. </w:t>
      </w:r>
      <w:r>
        <w:rPr>
          <w:b/>
        </w:rPr>
        <w:t>ARTÍCULO 28º</w:t>
      </w:r>
      <w:r>
        <w:t xml:space="preserve">: Anualmente se confeccionarán inventarios, balance general, estado de resultados y demás cuadros anexos, cuya presentación se ajustará a las disposiciones que dicte la autoridad de aplicación. A tales efectos, el ejercicio social se cerrará el día 30 de Junio de cada </w:t>
      </w:r>
      <w:r>
        <w:rPr>
          <w:spacing w:val="-3"/>
        </w:rPr>
        <w:t xml:space="preserve">año. </w:t>
      </w:r>
      <w:r>
        <w:rPr>
          <w:b/>
        </w:rPr>
        <w:t>ARTÍCULO 29º</w:t>
      </w:r>
      <w:r>
        <w:t xml:space="preserve">: La memoria anual </w:t>
      </w:r>
      <w:proofErr w:type="gramStart"/>
      <w:r>
        <w:t>del</w:t>
      </w:r>
      <w:proofErr w:type="gramEnd"/>
      <w:r>
        <w:t xml:space="preserve"> Consejo de Administración deberá contener una descripción del </w:t>
      </w:r>
      <w:r>
        <w:rPr>
          <w:spacing w:val="-3"/>
        </w:rPr>
        <w:t>estado</w:t>
      </w:r>
      <w:r>
        <w:rPr>
          <w:spacing w:val="4"/>
        </w:rPr>
        <w:t xml:space="preserve"> </w:t>
      </w:r>
      <w:r>
        <w:t>de</w:t>
      </w:r>
    </w:p>
    <w:p w:rsidR="0071140B" w:rsidRDefault="0071140B" w:rsidP="0071140B">
      <w:pPr>
        <w:pStyle w:val="Textoindependiente"/>
        <w:spacing w:before="80" w:line="276" w:lineRule="auto"/>
        <w:ind w:left="118" w:right="120" w:firstLine="1"/>
        <w:jc w:val="both"/>
      </w:pPr>
      <w:proofErr w:type="gramStart"/>
      <w:r>
        <w:t>la</w:t>
      </w:r>
      <w:proofErr w:type="gramEnd"/>
      <w:r>
        <w:t xml:space="preserve"> Cooperativa con mención de las diferentes secciones en que opera, actividad registrada, y los proyectos en curso de ejecución. Hará especial referencia a: 1º) Los gastos e ingresos cuando no estuvieren discriminados en </w:t>
      </w:r>
      <w:r>
        <w:rPr>
          <w:spacing w:val="-5"/>
        </w:rPr>
        <w:t xml:space="preserve">el </w:t>
      </w:r>
      <w:r>
        <w:t xml:space="preserve">estado de resultados u otros cuadros anexos. 2º) La relación económica social con la cooperativa de </w:t>
      </w:r>
      <w:r>
        <w:rPr>
          <w:spacing w:val="-3"/>
        </w:rPr>
        <w:t xml:space="preserve">grado </w:t>
      </w:r>
      <w:r>
        <w:t>superior, en el caso de que estuviere asociada conforme al artículo 8º</w:t>
      </w:r>
      <w:r>
        <w:rPr>
          <w:spacing w:val="-11"/>
        </w:rPr>
        <w:t xml:space="preserve"> </w:t>
      </w:r>
      <w:r>
        <w:t>de</w:t>
      </w:r>
      <w:r>
        <w:rPr>
          <w:spacing w:val="-12"/>
        </w:rPr>
        <w:t xml:space="preserve"> </w:t>
      </w:r>
      <w:proofErr w:type="gramStart"/>
      <w:r>
        <w:t>este</w:t>
      </w:r>
      <w:proofErr w:type="gramEnd"/>
      <w:r>
        <w:rPr>
          <w:spacing w:val="-11"/>
        </w:rPr>
        <w:t xml:space="preserve"> </w:t>
      </w:r>
      <w:r>
        <w:t>estatuto,</w:t>
      </w:r>
      <w:r>
        <w:rPr>
          <w:spacing w:val="-11"/>
        </w:rPr>
        <w:t xml:space="preserve"> </w:t>
      </w:r>
      <w:r>
        <w:t>con</w:t>
      </w:r>
      <w:r>
        <w:rPr>
          <w:spacing w:val="-11"/>
        </w:rPr>
        <w:t xml:space="preserve"> </w:t>
      </w:r>
      <w:r>
        <w:t>mención</w:t>
      </w:r>
      <w:r>
        <w:rPr>
          <w:spacing w:val="-10"/>
        </w:rPr>
        <w:t xml:space="preserve"> </w:t>
      </w:r>
      <w:r>
        <w:t>de</w:t>
      </w:r>
      <w:r>
        <w:rPr>
          <w:spacing w:val="-13"/>
        </w:rPr>
        <w:t xml:space="preserve"> </w:t>
      </w:r>
      <w:r>
        <w:t>porcentaje</w:t>
      </w:r>
      <w:r>
        <w:rPr>
          <w:spacing w:val="20"/>
        </w:rPr>
        <w:t xml:space="preserve"> </w:t>
      </w:r>
      <w:r>
        <w:t>de</w:t>
      </w:r>
      <w:r>
        <w:rPr>
          <w:spacing w:val="-11"/>
        </w:rPr>
        <w:t xml:space="preserve"> </w:t>
      </w:r>
      <w:r>
        <w:t>las</w:t>
      </w:r>
      <w:r>
        <w:rPr>
          <w:spacing w:val="-12"/>
        </w:rPr>
        <w:t xml:space="preserve"> </w:t>
      </w:r>
      <w:r>
        <w:t>respectivas</w:t>
      </w:r>
      <w:r>
        <w:rPr>
          <w:spacing w:val="-12"/>
        </w:rPr>
        <w:t xml:space="preserve"> </w:t>
      </w:r>
      <w:r>
        <w:t>operaciones.</w:t>
      </w:r>
      <w:r>
        <w:rPr>
          <w:spacing w:val="-10"/>
        </w:rPr>
        <w:t xml:space="preserve"> </w:t>
      </w:r>
      <w:r>
        <w:t>3º)</w:t>
      </w:r>
      <w:r>
        <w:rPr>
          <w:spacing w:val="-13"/>
        </w:rPr>
        <w:t xml:space="preserve"> </w:t>
      </w:r>
      <w:r>
        <w:t>Las</w:t>
      </w:r>
      <w:r>
        <w:rPr>
          <w:spacing w:val="-12"/>
        </w:rPr>
        <w:t xml:space="preserve"> </w:t>
      </w:r>
      <w:r>
        <w:t>sumas</w:t>
      </w:r>
      <w:r>
        <w:rPr>
          <w:spacing w:val="-11"/>
        </w:rPr>
        <w:t xml:space="preserve"> </w:t>
      </w:r>
      <w:r>
        <w:t xml:space="preserve">invertidas en educación y capacitación cooperativas, con indicación de la labor desarrollada o mención de la cooperativa de grado superior o institución especializada a la que se hubiesen remitido los fondos respectivos para tales fines. </w:t>
      </w:r>
      <w:r>
        <w:rPr>
          <w:b/>
        </w:rPr>
        <w:t xml:space="preserve">ARTÍCULO 30º: </w:t>
      </w:r>
      <w:r>
        <w:t>Copias del balance general, estado de resultados y cuadros anexos, juntamente con la memoria y acompañados de los informes del/la Síndico/a y del/la Auditor/a y demás documentos, deberán ser puestos a disposición de los/as asociados/as en la sede, sucursales y cualquier otra especie de representación permanente, y remitidas a las autoridades indicadas en el artículo 41 de la Ley 20.337, según corresponda, con no menos de quince días de anticipación a la realización de la Asamblea que considerará dichos documentos. En caso de que los mismos fueran modificados por la Asamblea, se remitirá también copia de los definitivos de acuerdo al</w:t>
      </w:r>
      <w:r>
        <w:rPr>
          <w:spacing w:val="-12"/>
        </w:rPr>
        <w:t xml:space="preserve"> </w:t>
      </w:r>
      <w:r>
        <w:t>citado</w:t>
      </w:r>
      <w:r>
        <w:rPr>
          <w:spacing w:val="-10"/>
        </w:rPr>
        <w:t xml:space="preserve"> </w:t>
      </w:r>
      <w:r>
        <w:t>artículo</w:t>
      </w:r>
      <w:r>
        <w:rPr>
          <w:spacing w:val="-10"/>
        </w:rPr>
        <w:t xml:space="preserve"> </w:t>
      </w:r>
      <w:r>
        <w:t>41</w:t>
      </w:r>
      <w:r>
        <w:rPr>
          <w:spacing w:val="-12"/>
        </w:rPr>
        <w:t xml:space="preserve"> </w:t>
      </w:r>
      <w:r>
        <w:t>dentro</w:t>
      </w:r>
      <w:r>
        <w:rPr>
          <w:spacing w:val="-11"/>
        </w:rPr>
        <w:t xml:space="preserve"> </w:t>
      </w:r>
      <w:r>
        <w:t>de</w:t>
      </w:r>
      <w:r>
        <w:rPr>
          <w:spacing w:val="-11"/>
        </w:rPr>
        <w:t xml:space="preserve"> </w:t>
      </w:r>
      <w:r>
        <w:t>los</w:t>
      </w:r>
      <w:r>
        <w:rPr>
          <w:spacing w:val="-12"/>
        </w:rPr>
        <w:t xml:space="preserve"> </w:t>
      </w:r>
      <w:r>
        <w:t>30</w:t>
      </w:r>
      <w:r>
        <w:rPr>
          <w:spacing w:val="-10"/>
        </w:rPr>
        <w:t xml:space="preserve"> </w:t>
      </w:r>
      <w:r>
        <w:t>días.</w:t>
      </w:r>
      <w:r>
        <w:rPr>
          <w:spacing w:val="-10"/>
        </w:rPr>
        <w:t xml:space="preserve"> </w:t>
      </w:r>
      <w:r>
        <w:rPr>
          <w:b/>
        </w:rPr>
        <w:t>ARTÍCULO</w:t>
      </w:r>
      <w:r>
        <w:rPr>
          <w:b/>
          <w:spacing w:val="-12"/>
        </w:rPr>
        <w:t xml:space="preserve"> </w:t>
      </w:r>
      <w:r>
        <w:rPr>
          <w:b/>
        </w:rPr>
        <w:t>31º:</w:t>
      </w:r>
      <w:r>
        <w:rPr>
          <w:b/>
          <w:spacing w:val="-11"/>
        </w:rPr>
        <w:t xml:space="preserve"> </w:t>
      </w:r>
      <w:r>
        <w:rPr>
          <w:spacing w:val="-3"/>
        </w:rPr>
        <w:t>Serán</w:t>
      </w:r>
      <w:r>
        <w:rPr>
          <w:spacing w:val="-15"/>
        </w:rPr>
        <w:t xml:space="preserve"> </w:t>
      </w:r>
      <w:r>
        <w:t>excedentes</w:t>
      </w:r>
      <w:r>
        <w:rPr>
          <w:spacing w:val="-11"/>
        </w:rPr>
        <w:t xml:space="preserve"> </w:t>
      </w:r>
      <w:r>
        <w:t>repartibles</w:t>
      </w:r>
      <w:r>
        <w:rPr>
          <w:spacing w:val="-12"/>
        </w:rPr>
        <w:t xml:space="preserve"> </w:t>
      </w:r>
      <w:r>
        <w:t>sólo</w:t>
      </w:r>
      <w:r>
        <w:rPr>
          <w:spacing w:val="-10"/>
        </w:rPr>
        <w:t xml:space="preserve"> </w:t>
      </w:r>
      <w:r>
        <w:t xml:space="preserve">aquellos que provengan de la diferencia entre el ingreso por bienes y/o servicios que hayan sido producido valiéndose </w:t>
      </w:r>
      <w:proofErr w:type="gramStart"/>
      <w:r>
        <w:t>del</w:t>
      </w:r>
      <w:proofErr w:type="gramEnd"/>
      <w:r>
        <w:t xml:space="preserve"> trabajo personal de sus asociados/as, menos el costo de dicha producción, incluyendo en dicho costo la retribución recibida por su trabajo por los/las asociados/as. De los excedentes repartibles se destinarán: 1°) El cinco por ciento a reserva legal. 2°) El cinco por ciento al fondo de </w:t>
      </w:r>
      <w:r>
        <w:rPr>
          <w:spacing w:val="-3"/>
        </w:rPr>
        <w:t xml:space="preserve">acción </w:t>
      </w:r>
      <w:r>
        <w:t xml:space="preserve">asistencial y laboral o para estímulo </w:t>
      </w:r>
      <w:proofErr w:type="gramStart"/>
      <w:r>
        <w:t>del</w:t>
      </w:r>
      <w:proofErr w:type="gramEnd"/>
      <w:r>
        <w:t xml:space="preserve"> personal, cuyos destinatarios podrán ser los asociados. 3°)</w:t>
      </w:r>
      <w:r>
        <w:rPr>
          <w:spacing w:val="-12"/>
        </w:rPr>
        <w:t xml:space="preserve"> </w:t>
      </w:r>
      <w:r>
        <w:t>El</w:t>
      </w:r>
      <w:r>
        <w:rPr>
          <w:spacing w:val="-12"/>
        </w:rPr>
        <w:t xml:space="preserve"> </w:t>
      </w:r>
      <w:r>
        <w:t>cinco</w:t>
      </w:r>
      <w:r>
        <w:rPr>
          <w:spacing w:val="-12"/>
        </w:rPr>
        <w:t xml:space="preserve"> </w:t>
      </w:r>
      <w:r>
        <w:t>por</w:t>
      </w:r>
      <w:r>
        <w:rPr>
          <w:spacing w:val="-12"/>
        </w:rPr>
        <w:t xml:space="preserve"> </w:t>
      </w:r>
      <w:r>
        <w:t>ciento</w:t>
      </w:r>
      <w:r>
        <w:rPr>
          <w:spacing w:val="-12"/>
        </w:rPr>
        <w:t xml:space="preserve"> </w:t>
      </w:r>
      <w:r>
        <w:t>al</w:t>
      </w:r>
      <w:r>
        <w:rPr>
          <w:spacing w:val="-12"/>
        </w:rPr>
        <w:t xml:space="preserve"> </w:t>
      </w:r>
      <w:r>
        <w:t>fondo</w:t>
      </w:r>
      <w:r>
        <w:rPr>
          <w:spacing w:val="-12"/>
        </w:rPr>
        <w:t xml:space="preserve"> </w:t>
      </w:r>
      <w:r>
        <w:t>de</w:t>
      </w:r>
      <w:r>
        <w:rPr>
          <w:spacing w:val="-12"/>
        </w:rPr>
        <w:t xml:space="preserve"> </w:t>
      </w:r>
      <w:r>
        <w:t>educación</w:t>
      </w:r>
      <w:r>
        <w:rPr>
          <w:spacing w:val="-12"/>
        </w:rPr>
        <w:t xml:space="preserve"> </w:t>
      </w:r>
      <w:r>
        <w:t>y</w:t>
      </w:r>
      <w:r>
        <w:rPr>
          <w:spacing w:val="-11"/>
        </w:rPr>
        <w:t xml:space="preserve"> </w:t>
      </w:r>
      <w:r>
        <w:t>capacitación</w:t>
      </w:r>
      <w:r>
        <w:rPr>
          <w:spacing w:val="-10"/>
        </w:rPr>
        <w:t xml:space="preserve"> </w:t>
      </w:r>
      <w:r>
        <w:t>cooperativas.</w:t>
      </w:r>
      <w:r>
        <w:rPr>
          <w:spacing w:val="-11"/>
        </w:rPr>
        <w:t xml:space="preserve"> </w:t>
      </w:r>
      <w:r>
        <w:t>4°)</w:t>
      </w:r>
      <w:r>
        <w:rPr>
          <w:spacing w:val="-12"/>
        </w:rPr>
        <w:t xml:space="preserve"> </w:t>
      </w:r>
      <w:r>
        <w:t>Una</w:t>
      </w:r>
      <w:r>
        <w:rPr>
          <w:spacing w:val="-13"/>
        </w:rPr>
        <w:t xml:space="preserve"> </w:t>
      </w:r>
      <w:r>
        <w:t>suma</w:t>
      </w:r>
      <w:r>
        <w:rPr>
          <w:spacing w:val="-12"/>
        </w:rPr>
        <w:t xml:space="preserve"> </w:t>
      </w:r>
      <w:r>
        <w:t xml:space="preserve">indeterminada para pagar </w:t>
      </w:r>
      <w:proofErr w:type="gramStart"/>
      <w:r>
        <w:t>un</w:t>
      </w:r>
      <w:proofErr w:type="gramEnd"/>
      <w:r>
        <w:t xml:space="preserve"> interés a </w:t>
      </w:r>
      <w:r>
        <w:rPr>
          <w:spacing w:val="-3"/>
        </w:rPr>
        <w:t xml:space="preserve">las </w:t>
      </w:r>
      <w:r>
        <w:t>cuotas sociales integradas al cierre del ejercicio anterior, si así lo resolviera la</w:t>
      </w:r>
      <w:r>
        <w:rPr>
          <w:spacing w:val="-15"/>
        </w:rPr>
        <w:t xml:space="preserve"> </w:t>
      </w:r>
      <w:r>
        <w:t>Asamblea,</w:t>
      </w:r>
      <w:r>
        <w:rPr>
          <w:spacing w:val="-14"/>
        </w:rPr>
        <w:t xml:space="preserve"> </w:t>
      </w:r>
      <w:r>
        <w:t>el</w:t>
      </w:r>
      <w:r>
        <w:rPr>
          <w:spacing w:val="-14"/>
        </w:rPr>
        <w:t xml:space="preserve"> </w:t>
      </w:r>
      <w:r>
        <w:t>cual</w:t>
      </w:r>
      <w:r>
        <w:rPr>
          <w:spacing w:val="-14"/>
        </w:rPr>
        <w:t xml:space="preserve"> </w:t>
      </w:r>
      <w:r>
        <w:t>no</w:t>
      </w:r>
      <w:r>
        <w:rPr>
          <w:spacing w:val="-15"/>
        </w:rPr>
        <w:t xml:space="preserve"> </w:t>
      </w:r>
      <w:r>
        <w:t>podrá</w:t>
      </w:r>
      <w:r>
        <w:rPr>
          <w:spacing w:val="-14"/>
        </w:rPr>
        <w:t xml:space="preserve"> </w:t>
      </w:r>
      <w:r>
        <w:t>exceder</w:t>
      </w:r>
      <w:r>
        <w:rPr>
          <w:spacing w:val="27"/>
        </w:rPr>
        <w:t xml:space="preserve"> </w:t>
      </w:r>
      <w:r>
        <w:lastRenderedPageBreak/>
        <w:t>en</w:t>
      </w:r>
      <w:r>
        <w:rPr>
          <w:spacing w:val="-15"/>
        </w:rPr>
        <w:t xml:space="preserve"> </w:t>
      </w:r>
      <w:r>
        <w:t>más</w:t>
      </w:r>
      <w:r>
        <w:rPr>
          <w:spacing w:val="-16"/>
        </w:rPr>
        <w:t xml:space="preserve"> </w:t>
      </w:r>
      <w:r>
        <w:t>de</w:t>
      </w:r>
      <w:r>
        <w:rPr>
          <w:spacing w:val="-14"/>
        </w:rPr>
        <w:t xml:space="preserve"> </w:t>
      </w:r>
      <w:r>
        <w:t>un</w:t>
      </w:r>
      <w:r>
        <w:rPr>
          <w:spacing w:val="-15"/>
        </w:rPr>
        <w:t xml:space="preserve"> </w:t>
      </w:r>
      <w:r>
        <w:t>punto</w:t>
      </w:r>
      <w:r>
        <w:rPr>
          <w:spacing w:val="-14"/>
        </w:rPr>
        <w:t xml:space="preserve"> </w:t>
      </w:r>
      <w:r>
        <w:t>al</w:t>
      </w:r>
      <w:r>
        <w:rPr>
          <w:spacing w:val="-15"/>
        </w:rPr>
        <w:t xml:space="preserve"> </w:t>
      </w:r>
      <w:r>
        <w:t>que</w:t>
      </w:r>
      <w:r>
        <w:rPr>
          <w:spacing w:val="-16"/>
        </w:rPr>
        <w:t xml:space="preserve"> </w:t>
      </w:r>
      <w:r>
        <w:t>cobre</w:t>
      </w:r>
      <w:r>
        <w:rPr>
          <w:spacing w:val="-14"/>
        </w:rPr>
        <w:t xml:space="preserve"> </w:t>
      </w:r>
      <w:r>
        <w:t>el</w:t>
      </w:r>
      <w:r>
        <w:rPr>
          <w:spacing w:val="-14"/>
        </w:rPr>
        <w:t xml:space="preserve"> </w:t>
      </w:r>
      <w:r>
        <w:t>Banco</w:t>
      </w:r>
      <w:r>
        <w:rPr>
          <w:spacing w:val="-14"/>
        </w:rPr>
        <w:t xml:space="preserve"> </w:t>
      </w:r>
      <w:r>
        <w:t>de</w:t>
      </w:r>
      <w:r>
        <w:rPr>
          <w:spacing w:val="-16"/>
        </w:rPr>
        <w:t xml:space="preserve"> </w:t>
      </w:r>
      <w:r>
        <w:t>la</w:t>
      </w:r>
      <w:r>
        <w:rPr>
          <w:spacing w:val="-14"/>
        </w:rPr>
        <w:t xml:space="preserve"> </w:t>
      </w:r>
      <w:r>
        <w:t>Nación</w:t>
      </w:r>
      <w:r>
        <w:rPr>
          <w:spacing w:val="-15"/>
        </w:rPr>
        <w:t xml:space="preserve"> </w:t>
      </w:r>
      <w:r>
        <w:t xml:space="preserve">Argentina en sus operaciones de descuento. 5º) El resto se distribuirá entre las/os asociadas/os en concepto de retorno en proporción al trabajo efectivamente prestado </w:t>
      </w:r>
      <w:r>
        <w:rPr>
          <w:spacing w:val="-4"/>
        </w:rPr>
        <w:t xml:space="preserve">por </w:t>
      </w:r>
      <w:r>
        <w:t xml:space="preserve">cada una/o. </w:t>
      </w:r>
      <w:r>
        <w:rPr>
          <w:b/>
        </w:rPr>
        <w:t>ARTÍCULO 32º</w:t>
      </w:r>
      <w:r>
        <w:t xml:space="preserve">: Los resultados se determinarán por secciones y no podrán distribuirse excedentes sin compensar previamente los quebrantos de las que hubieran arrojado pérdidas. Cuando se hubieren utilizado reservas para compensar quebrantos no se podrán distribuir excedentes sin haberlas reconstituido al nivel anterior a su utilización. Tampoco podrán distribuirse excedentes sin </w:t>
      </w:r>
      <w:proofErr w:type="gramStart"/>
      <w:r>
        <w:t>haber</w:t>
      </w:r>
      <w:proofErr w:type="gramEnd"/>
      <w:r>
        <w:t xml:space="preserve"> compensado las pérdidas de ejercicios anteriores. </w:t>
      </w:r>
      <w:r>
        <w:rPr>
          <w:b/>
        </w:rPr>
        <w:t xml:space="preserve">ARTÍCULO 33º: </w:t>
      </w:r>
      <w:r>
        <w:t xml:space="preserve">La Asamblea podrá resolver que el retorno se distribuya total o parcialmente en efectivo o en cuotas sociales. </w:t>
      </w:r>
      <w:r>
        <w:rPr>
          <w:b/>
        </w:rPr>
        <w:t>ARTÍCULO 34º</w:t>
      </w:r>
      <w:r>
        <w:t>: El importe de los retornos</w:t>
      </w:r>
      <w:r>
        <w:rPr>
          <w:spacing w:val="-4"/>
        </w:rPr>
        <w:t xml:space="preserve"> </w:t>
      </w:r>
      <w:r>
        <w:t>quedará</w:t>
      </w:r>
      <w:r>
        <w:rPr>
          <w:spacing w:val="-1"/>
        </w:rPr>
        <w:t xml:space="preserve"> </w:t>
      </w:r>
      <w:r>
        <w:t>a</w:t>
      </w:r>
      <w:r>
        <w:rPr>
          <w:spacing w:val="-2"/>
        </w:rPr>
        <w:t xml:space="preserve"> </w:t>
      </w:r>
      <w:r>
        <w:t>disposición</w:t>
      </w:r>
      <w:r>
        <w:rPr>
          <w:spacing w:val="-2"/>
        </w:rPr>
        <w:t xml:space="preserve"> </w:t>
      </w:r>
      <w:r>
        <w:t>de</w:t>
      </w:r>
      <w:r>
        <w:rPr>
          <w:spacing w:val="-2"/>
        </w:rPr>
        <w:t xml:space="preserve"> </w:t>
      </w:r>
      <w:r>
        <w:rPr>
          <w:spacing w:val="-3"/>
        </w:rPr>
        <w:t>los/as</w:t>
      </w:r>
      <w:r>
        <w:rPr>
          <w:spacing w:val="-11"/>
        </w:rPr>
        <w:t xml:space="preserve"> </w:t>
      </w:r>
      <w:r>
        <w:t>asociados/as</w:t>
      </w:r>
      <w:r>
        <w:rPr>
          <w:spacing w:val="-5"/>
        </w:rPr>
        <w:t xml:space="preserve"> </w:t>
      </w:r>
      <w:r>
        <w:t>después</w:t>
      </w:r>
      <w:r>
        <w:rPr>
          <w:spacing w:val="-6"/>
        </w:rPr>
        <w:t xml:space="preserve"> </w:t>
      </w:r>
      <w:r>
        <w:t>de</w:t>
      </w:r>
      <w:r>
        <w:rPr>
          <w:spacing w:val="-6"/>
        </w:rPr>
        <w:t xml:space="preserve"> </w:t>
      </w:r>
      <w:r>
        <w:t>treinta</w:t>
      </w:r>
      <w:r>
        <w:rPr>
          <w:spacing w:val="-6"/>
        </w:rPr>
        <w:t xml:space="preserve"> </w:t>
      </w:r>
      <w:r>
        <w:t>días</w:t>
      </w:r>
      <w:r>
        <w:rPr>
          <w:spacing w:val="-6"/>
        </w:rPr>
        <w:t xml:space="preserve"> </w:t>
      </w:r>
      <w:r>
        <w:t>de</w:t>
      </w:r>
      <w:r>
        <w:rPr>
          <w:spacing w:val="-5"/>
        </w:rPr>
        <w:t xml:space="preserve"> </w:t>
      </w:r>
      <w:r>
        <w:t>realizada</w:t>
      </w:r>
      <w:r>
        <w:rPr>
          <w:spacing w:val="-6"/>
        </w:rPr>
        <w:t xml:space="preserve"> </w:t>
      </w:r>
      <w:r>
        <w:t>la</w:t>
      </w:r>
      <w:r>
        <w:rPr>
          <w:spacing w:val="-6"/>
        </w:rPr>
        <w:t xml:space="preserve"> </w:t>
      </w:r>
      <w:r>
        <w:t xml:space="preserve">Asamblea. En caso de no ser retirados dentro de los </w:t>
      </w:r>
      <w:r>
        <w:rPr>
          <w:spacing w:val="-3"/>
        </w:rPr>
        <w:t xml:space="preserve">ciento </w:t>
      </w:r>
      <w:r>
        <w:t xml:space="preserve">ochenta días siguientes será acreditado en cuotas sociales. </w:t>
      </w:r>
      <w:r>
        <w:rPr>
          <w:b/>
        </w:rPr>
        <w:t xml:space="preserve">CAPÍTULO V. DE LAS ASAMBLEAS. ARTICULO 35º: </w:t>
      </w:r>
      <w:r>
        <w:t>Las Asambleas serán Ordinarias y Extraordinarias. La Asamblea Ordinaria deberá realizarse dentro de los cuatro meses siguientes</w:t>
      </w:r>
      <w:r>
        <w:rPr>
          <w:spacing w:val="-13"/>
        </w:rPr>
        <w:t xml:space="preserve"> </w:t>
      </w:r>
      <w:r>
        <w:t>a</w:t>
      </w:r>
      <w:r>
        <w:rPr>
          <w:spacing w:val="-12"/>
        </w:rPr>
        <w:t xml:space="preserve"> </w:t>
      </w:r>
      <w:r>
        <w:t>la</w:t>
      </w:r>
      <w:r>
        <w:rPr>
          <w:spacing w:val="-12"/>
        </w:rPr>
        <w:t xml:space="preserve"> </w:t>
      </w:r>
      <w:r>
        <w:t>fecha</w:t>
      </w:r>
      <w:r>
        <w:rPr>
          <w:spacing w:val="-13"/>
        </w:rPr>
        <w:t xml:space="preserve"> </w:t>
      </w:r>
      <w:r>
        <w:t>de</w:t>
      </w:r>
      <w:r>
        <w:rPr>
          <w:spacing w:val="-12"/>
        </w:rPr>
        <w:t xml:space="preserve"> </w:t>
      </w:r>
      <w:r>
        <w:t>cierre</w:t>
      </w:r>
      <w:r>
        <w:rPr>
          <w:spacing w:val="-12"/>
        </w:rPr>
        <w:t xml:space="preserve"> </w:t>
      </w:r>
      <w:proofErr w:type="gramStart"/>
      <w:r>
        <w:t>del</w:t>
      </w:r>
      <w:proofErr w:type="gramEnd"/>
      <w:r>
        <w:rPr>
          <w:spacing w:val="-13"/>
        </w:rPr>
        <w:t xml:space="preserve"> </w:t>
      </w:r>
      <w:r>
        <w:t>ejercicio</w:t>
      </w:r>
      <w:r>
        <w:rPr>
          <w:spacing w:val="-10"/>
        </w:rPr>
        <w:t xml:space="preserve"> </w:t>
      </w:r>
      <w:r>
        <w:t>para</w:t>
      </w:r>
      <w:r>
        <w:rPr>
          <w:spacing w:val="-13"/>
        </w:rPr>
        <w:t xml:space="preserve"> </w:t>
      </w:r>
      <w:r>
        <w:t>considerar</w:t>
      </w:r>
      <w:r>
        <w:rPr>
          <w:spacing w:val="32"/>
        </w:rPr>
        <w:t xml:space="preserve"> </w:t>
      </w:r>
      <w:r>
        <w:t>los</w:t>
      </w:r>
      <w:r>
        <w:rPr>
          <w:spacing w:val="29"/>
        </w:rPr>
        <w:t xml:space="preserve"> </w:t>
      </w:r>
      <w:r>
        <w:t>documentos</w:t>
      </w:r>
      <w:r>
        <w:rPr>
          <w:spacing w:val="31"/>
        </w:rPr>
        <w:t xml:space="preserve"> </w:t>
      </w:r>
      <w:r>
        <w:t>mencionados</w:t>
      </w:r>
      <w:r>
        <w:rPr>
          <w:spacing w:val="-12"/>
        </w:rPr>
        <w:t xml:space="preserve"> </w:t>
      </w:r>
      <w:r>
        <w:t>en</w:t>
      </w:r>
      <w:r>
        <w:rPr>
          <w:spacing w:val="-11"/>
        </w:rPr>
        <w:t xml:space="preserve"> </w:t>
      </w:r>
      <w:r>
        <w:t>el</w:t>
      </w:r>
      <w:r>
        <w:rPr>
          <w:spacing w:val="-13"/>
        </w:rPr>
        <w:t xml:space="preserve"> </w:t>
      </w:r>
      <w:r>
        <w:t>artículo 30</w:t>
      </w:r>
      <w:r>
        <w:rPr>
          <w:spacing w:val="-7"/>
        </w:rPr>
        <w:t xml:space="preserve"> </w:t>
      </w:r>
      <w:r>
        <w:t>de</w:t>
      </w:r>
      <w:r>
        <w:rPr>
          <w:spacing w:val="-7"/>
        </w:rPr>
        <w:t xml:space="preserve"> </w:t>
      </w:r>
      <w:r>
        <w:t>este</w:t>
      </w:r>
      <w:r>
        <w:rPr>
          <w:spacing w:val="-6"/>
        </w:rPr>
        <w:t xml:space="preserve"> </w:t>
      </w:r>
      <w:r>
        <w:t>estatuto</w:t>
      </w:r>
      <w:r>
        <w:rPr>
          <w:spacing w:val="-7"/>
        </w:rPr>
        <w:t xml:space="preserve"> </w:t>
      </w:r>
      <w:r>
        <w:t>y</w:t>
      </w:r>
      <w:r>
        <w:rPr>
          <w:spacing w:val="-5"/>
        </w:rPr>
        <w:t xml:space="preserve"> </w:t>
      </w:r>
      <w:r>
        <w:t>elegir</w:t>
      </w:r>
      <w:r>
        <w:rPr>
          <w:spacing w:val="-8"/>
        </w:rPr>
        <w:t xml:space="preserve"> </w:t>
      </w:r>
      <w:r>
        <w:t>consejeros/as</w:t>
      </w:r>
      <w:r>
        <w:rPr>
          <w:spacing w:val="-6"/>
        </w:rPr>
        <w:t xml:space="preserve"> </w:t>
      </w:r>
      <w:r>
        <w:t>y</w:t>
      </w:r>
      <w:r>
        <w:rPr>
          <w:spacing w:val="-5"/>
        </w:rPr>
        <w:t xml:space="preserve"> </w:t>
      </w:r>
      <w:r>
        <w:t>síndicos/as,</w:t>
      </w:r>
      <w:r>
        <w:rPr>
          <w:spacing w:val="-8"/>
        </w:rPr>
        <w:t xml:space="preserve"> </w:t>
      </w:r>
      <w:r>
        <w:t>sin</w:t>
      </w:r>
      <w:r>
        <w:rPr>
          <w:spacing w:val="-6"/>
        </w:rPr>
        <w:t xml:space="preserve"> </w:t>
      </w:r>
      <w:r>
        <w:t>perjuicio</w:t>
      </w:r>
      <w:r>
        <w:rPr>
          <w:spacing w:val="-7"/>
        </w:rPr>
        <w:t xml:space="preserve"> </w:t>
      </w:r>
      <w:r>
        <w:t>de</w:t>
      </w:r>
      <w:r>
        <w:rPr>
          <w:spacing w:val="-7"/>
        </w:rPr>
        <w:t xml:space="preserve"> </w:t>
      </w:r>
      <w:r>
        <w:t>los</w:t>
      </w:r>
      <w:r>
        <w:rPr>
          <w:spacing w:val="-7"/>
        </w:rPr>
        <w:t xml:space="preserve"> </w:t>
      </w:r>
      <w:r>
        <w:t>demás</w:t>
      </w:r>
      <w:r>
        <w:rPr>
          <w:spacing w:val="44"/>
        </w:rPr>
        <w:t xml:space="preserve"> </w:t>
      </w:r>
      <w:r>
        <w:t>asuntos</w:t>
      </w:r>
      <w:r>
        <w:rPr>
          <w:spacing w:val="-7"/>
        </w:rPr>
        <w:t xml:space="preserve"> </w:t>
      </w:r>
      <w:r>
        <w:t>incluidos</w:t>
      </w:r>
      <w:r>
        <w:rPr>
          <w:spacing w:val="-7"/>
        </w:rPr>
        <w:t xml:space="preserve"> </w:t>
      </w:r>
      <w:r>
        <w:t>en el</w:t>
      </w:r>
      <w:r>
        <w:rPr>
          <w:spacing w:val="-7"/>
        </w:rPr>
        <w:t xml:space="preserve"> </w:t>
      </w:r>
      <w:r>
        <w:t>Orden</w:t>
      </w:r>
      <w:r>
        <w:rPr>
          <w:spacing w:val="-6"/>
        </w:rPr>
        <w:t xml:space="preserve"> </w:t>
      </w:r>
      <w:r>
        <w:t>del</w:t>
      </w:r>
      <w:r>
        <w:rPr>
          <w:spacing w:val="-7"/>
        </w:rPr>
        <w:t xml:space="preserve"> </w:t>
      </w:r>
      <w:r>
        <w:t>Día.</w:t>
      </w:r>
      <w:r>
        <w:rPr>
          <w:spacing w:val="-7"/>
        </w:rPr>
        <w:t xml:space="preserve"> </w:t>
      </w:r>
      <w:r>
        <w:t>Las</w:t>
      </w:r>
      <w:r>
        <w:rPr>
          <w:spacing w:val="-6"/>
        </w:rPr>
        <w:t xml:space="preserve"> </w:t>
      </w:r>
      <w:r>
        <w:t>Asambleas</w:t>
      </w:r>
      <w:r>
        <w:rPr>
          <w:spacing w:val="-7"/>
        </w:rPr>
        <w:t xml:space="preserve"> </w:t>
      </w:r>
      <w:r>
        <w:t>Extraordinarias</w:t>
      </w:r>
      <w:r>
        <w:rPr>
          <w:spacing w:val="-6"/>
        </w:rPr>
        <w:t xml:space="preserve"> </w:t>
      </w:r>
      <w:r>
        <w:t>tendrán</w:t>
      </w:r>
      <w:r>
        <w:rPr>
          <w:spacing w:val="-6"/>
        </w:rPr>
        <w:t xml:space="preserve"> </w:t>
      </w:r>
      <w:r>
        <w:t>lugar</w:t>
      </w:r>
      <w:r>
        <w:rPr>
          <w:spacing w:val="-6"/>
        </w:rPr>
        <w:t xml:space="preserve"> </w:t>
      </w:r>
      <w:r>
        <w:t>toda</w:t>
      </w:r>
      <w:r>
        <w:rPr>
          <w:spacing w:val="-7"/>
        </w:rPr>
        <w:t xml:space="preserve"> </w:t>
      </w:r>
      <w:r>
        <w:t>vez</w:t>
      </w:r>
      <w:r>
        <w:rPr>
          <w:spacing w:val="-6"/>
        </w:rPr>
        <w:t xml:space="preserve"> </w:t>
      </w:r>
      <w:r>
        <w:t>que</w:t>
      </w:r>
      <w:r>
        <w:rPr>
          <w:spacing w:val="-7"/>
        </w:rPr>
        <w:t xml:space="preserve"> </w:t>
      </w:r>
      <w:r>
        <w:t>lo</w:t>
      </w:r>
      <w:r>
        <w:rPr>
          <w:spacing w:val="-6"/>
        </w:rPr>
        <w:t xml:space="preserve"> </w:t>
      </w:r>
      <w:r>
        <w:t>disponga</w:t>
      </w:r>
      <w:r>
        <w:rPr>
          <w:spacing w:val="-7"/>
        </w:rPr>
        <w:t xml:space="preserve"> </w:t>
      </w:r>
      <w:r>
        <w:t>el</w:t>
      </w:r>
      <w:r>
        <w:rPr>
          <w:spacing w:val="-6"/>
        </w:rPr>
        <w:t xml:space="preserve"> </w:t>
      </w:r>
      <w:r>
        <w:t>Consejo</w:t>
      </w:r>
      <w:r>
        <w:rPr>
          <w:spacing w:val="-6"/>
        </w:rPr>
        <w:t xml:space="preserve"> </w:t>
      </w:r>
      <w:r>
        <w:t xml:space="preserve">de Administración o el/la Síndico/a conforme lo previsto en el artículo 70 de </w:t>
      </w:r>
      <w:proofErr w:type="gramStart"/>
      <w:r>
        <w:t>este</w:t>
      </w:r>
      <w:proofErr w:type="gramEnd"/>
      <w:r>
        <w:t xml:space="preserve"> estatuto, o cuando lo soliciten asociados/as cuyo número equivalga por lo menos al 10% del total. Se realizarán dentro </w:t>
      </w:r>
      <w:proofErr w:type="gramStart"/>
      <w:r>
        <w:t>del</w:t>
      </w:r>
      <w:proofErr w:type="gramEnd"/>
      <w:r>
        <w:t xml:space="preserve"> plazo de 30 días de recibida la solicitud en su caso. El Consejo de Administración puede denegar el pedido incorporando los asuntos que lo motivan al Orden </w:t>
      </w:r>
      <w:proofErr w:type="gramStart"/>
      <w:r>
        <w:t>del</w:t>
      </w:r>
      <w:proofErr w:type="gramEnd"/>
      <w:r>
        <w:t xml:space="preserve"> Día de la Asamblea Ordinaria cuando ésta se realice dentro de los noventa días de la fecha de presentación de la solicitud. </w:t>
      </w:r>
      <w:r>
        <w:rPr>
          <w:b/>
        </w:rPr>
        <w:t>ARTICULO 36º:</w:t>
      </w:r>
      <w:r>
        <w:rPr>
          <w:b/>
          <w:spacing w:val="39"/>
        </w:rPr>
        <w:t xml:space="preserve"> </w:t>
      </w:r>
      <w:r>
        <w:t>Las</w:t>
      </w:r>
      <w:r>
        <w:rPr>
          <w:spacing w:val="40"/>
        </w:rPr>
        <w:t xml:space="preserve"> </w:t>
      </w:r>
      <w:r>
        <w:t>Asambleas</w:t>
      </w:r>
      <w:r>
        <w:rPr>
          <w:spacing w:val="40"/>
        </w:rPr>
        <w:t xml:space="preserve"> </w:t>
      </w:r>
      <w:r>
        <w:t>tanto</w:t>
      </w:r>
      <w:r>
        <w:rPr>
          <w:spacing w:val="42"/>
        </w:rPr>
        <w:t xml:space="preserve"> </w:t>
      </w:r>
      <w:r>
        <w:t>Ordinarias</w:t>
      </w:r>
      <w:r>
        <w:rPr>
          <w:spacing w:val="39"/>
        </w:rPr>
        <w:t xml:space="preserve"> </w:t>
      </w:r>
      <w:proofErr w:type="gramStart"/>
      <w:r>
        <w:rPr>
          <w:spacing w:val="-4"/>
        </w:rPr>
        <w:t>como</w:t>
      </w:r>
      <w:proofErr w:type="gramEnd"/>
      <w:r>
        <w:rPr>
          <w:spacing w:val="30"/>
        </w:rPr>
        <w:t xml:space="preserve"> </w:t>
      </w:r>
      <w:r>
        <w:t>Extraordinarias</w:t>
      </w:r>
      <w:r>
        <w:rPr>
          <w:spacing w:val="40"/>
        </w:rPr>
        <w:t xml:space="preserve"> </w:t>
      </w:r>
      <w:r>
        <w:t>serán</w:t>
      </w:r>
      <w:r>
        <w:rPr>
          <w:spacing w:val="41"/>
        </w:rPr>
        <w:t xml:space="preserve"> </w:t>
      </w:r>
      <w:r>
        <w:t>convocadas</w:t>
      </w:r>
      <w:r>
        <w:rPr>
          <w:spacing w:val="40"/>
        </w:rPr>
        <w:t xml:space="preserve"> </w:t>
      </w:r>
      <w:r>
        <w:t>con</w:t>
      </w:r>
      <w:r>
        <w:rPr>
          <w:spacing w:val="39"/>
        </w:rPr>
        <w:t xml:space="preserve"> </w:t>
      </w:r>
      <w:r>
        <w:t>quince</w:t>
      </w:r>
      <w:r>
        <w:rPr>
          <w:spacing w:val="40"/>
        </w:rPr>
        <w:t xml:space="preserve"> </w:t>
      </w:r>
      <w:r>
        <w:t>días</w:t>
      </w:r>
      <w:r>
        <w:rPr>
          <w:spacing w:val="40"/>
        </w:rPr>
        <w:t xml:space="preserve"> </w:t>
      </w:r>
      <w:r>
        <w:t>de</w:t>
      </w:r>
    </w:p>
    <w:p w:rsidR="0071140B" w:rsidRDefault="0071140B" w:rsidP="0071140B">
      <w:pPr>
        <w:pStyle w:val="Textoindependiente"/>
        <w:spacing w:before="80" w:line="276" w:lineRule="auto"/>
        <w:ind w:left="119" w:right="117"/>
        <w:jc w:val="both"/>
      </w:pPr>
      <w:proofErr w:type="gramStart"/>
      <w:r>
        <w:t>anticipación</w:t>
      </w:r>
      <w:proofErr w:type="gramEnd"/>
      <w:r>
        <w:t xml:space="preserve"> por lo menos a la fecha de su realización pudiéndose realizar bajo las previsiones del artículo 158 del Código Civil y Comercial. La convocatoria incluirá el Orden </w:t>
      </w:r>
      <w:proofErr w:type="gramStart"/>
      <w:r>
        <w:t>del</w:t>
      </w:r>
      <w:proofErr w:type="gramEnd"/>
      <w:r>
        <w:t xml:space="preserve"> Día a considerar y determinará fecha, hora y lugar de realización y carácter de la Asamblea. Con la misma anticipación, la realización de la Asamblea será comunicada a las autoridades indicadas en el artículo </w:t>
      </w:r>
      <w:r>
        <w:rPr>
          <w:spacing w:val="-4"/>
        </w:rPr>
        <w:t>48</w:t>
      </w:r>
      <w:r>
        <w:rPr>
          <w:spacing w:val="15"/>
        </w:rPr>
        <w:t xml:space="preserve"> </w:t>
      </w:r>
      <w:r>
        <w:t>de la Ley 20.337,</w:t>
      </w:r>
      <w:r>
        <w:rPr>
          <w:spacing w:val="-9"/>
        </w:rPr>
        <w:t xml:space="preserve"> </w:t>
      </w:r>
      <w:r>
        <w:t>según</w:t>
      </w:r>
      <w:r>
        <w:rPr>
          <w:spacing w:val="-9"/>
        </w:rPr>
        <w:t xml:space="preserve"> </w:t>
      </w:r>
      <w:r>
        <w:t>corresponda,</w:t>
      </w:r>
      <w:r>
        <w:rPr>
          <w:spacing w:val="-9"/>
        </w:rPr>
        <w:t xml:space="preserve"> </w:t>
      </w:r>
      <w:r>
        <w:t>acompañando,</w:t>
      </w:r>
      <w:r>
        <w:rPr>
          <w:spacing w:val="-9"/>
        </w:rPr>
        <w:t xml:space="preserve"> </w:t>
      </w:r>
      <w:r>
        <w:t>en</w:t>
      </w:r>
      <w:r>
        <w:rPr>
          <w:spacing w:val="-7"/>
        </w:rPr>
        <w:t xml:space="preserve"> </w:t>
      </w:r>
      <w:r>
        <w:t>su</w:t>
      </w:r>
      <w:r>
        <w:rPr>
          <w:spacing w:val="-7"/>
        </w:rPr>
        <w:t xml:space="preserve"> </w:t>
      </w:r>
      <w:r>
        <w:t>caso,</w:t>
      </w:r>
      <w:r>
        <w:rPr>
          <w:spacing w:val="-10"/>
        </w:rPr>
        <w:t xml:space="preserve"> </w:t>
      </w:r>
      <w:r>
        <w:t>la</w:t>
      </w:r>
      <w:r>
        <w:rPr>
          <w:spacing w:val="-8"/>
        </w:rPr>
        <w:t xml:space="preserve"> </w:t>
      </w:r>
      <w:r>
        <w:t>documentación</w:t>
      </w:r>
      <w:r>
        <w:rPr>
          <w:spacing w:val="-7"/>
        </w:rPr>
        <w:t xml:space="preserve"> </w:t>
      </w:r>
      <w:r>
        <w:t>mencionada</w:t>
      </w:r>
      <w:r>
        <w:rPr>
          <w:spacing w:val="-9"/>
        </w:rPr>
        <w:t xml:space="preserve"> </w:t>
      </w:r>
      <w:r>
        <w:t>en</w:t>
      </w:r>
      <w:r>
        <w:rPr>
          <w:spacing w:val="-7"/>
        </w:rPr>
        <w:t xml:space="preserve"> </w:t>
      </w:r>
      <w:r>
        <w:t>el</w:t>
      </w:r>
      <w:r>
        <w:rPr>
          <w:spacing w:val="-8"/>
        </w:rPr>
        <w:t xml:space="preserve"> </w:t>
      </w:r>
      <w:r>
        <w:t>artículo</w:t>
      </w:r>
      <w:r>
        <w:rPr>
          <w:spacing w:val="-8"/>
        </w:rPr>
        <w:t xml:space="preserve"> </w:t>
      </w:r>
      <w:r>
        <w:t>30º de este estatuto y toda otra documentación que deba ser considerada por la Asamblea. Dichos documentos y el padrón de asociados/as serán puestos a la vista y a disposición de los/as asociados/as en el lugar en que se acostumbre exhibir los anuncios de la Cooperativa. Los/as asociados/as serán notificados/as por medio idóneo a la Asamblea, haciéndoles saber la convocatoria y el Orden del Día pertinente</w:t>
      </w:r>
      <w:r>
        <w:rPr>
          <w:spacing w:val="-6"/>
        </w:rPr>
        <w:t xml:space="preserve"> </w:t>
      </w:r>
      <w:r>
        <w:t>y</w:t>
      </w:r>
      <w:r>
        <w:rPr>
          <w:spacing w:val="-3"/>
        </w:rPr>
        <w:t xml:space="preserve"> </w:t>
      </w:r>
      <w:r>
        <w:t>el</w:t>
      </w:r>
      <w:r>
        <w:rPr>
          <w:spacing w:val="-5"/>
        </w:rPr>
        <w:t xml:space="preserve"> </w:t>
      </w:r>
      <w:r>
        <w:t>lugar</w:t>
      </w:r>
      <w:r>
        <w:rPr>
          <w:spacing w:val="-6"/>
        </w:rPr>
        <w:t xml:space="preserve"> </w:t>
      </w:r>
      <w:r>
        <w:t>donde</w:t>
      </w:r>
      <w:r>
        <w:rPr>
          <w:spacing w:val="-6"/>
        </w:rPr>
        <w:t xml:space="preserve"> </w:t>
      </w:r>
      <w:r>
        <w:t>se</w:t>
      </w:r>
      <w:r>
        <w:rPr>
          <w:spacing w:val="-5"/>
        </w:rPr>
        <w:t xml:space="preserve"> </w:t>
      </w:r>
      <w:r>
        <w:t>encuentra</w:t>
      </w:r>
      <w:r>
        <w:rPr>
          <w:spacing w:val="-4"/>
        </w:rPr>
        <w:t xml:space="preserve"> </w:t>
      </w:r>
      <w:r>
        <w:t>a</w:t>
      </w:r>
      <w:r>
        <w:rPr>
          <w:spacing w:val="-5"/>
        </w:rPr>
        <w:t xml:space="preserve"> </w:t>
      </w:r>
      <w:r>
        <w:t>su</w:t>
      </w:r>
      <w:r>
        <w:rPr>
          <w:spacing w:val="-4"/>
        </w:rPr>
        <w:t xml:space="preserve"> </w:t>
      </w:r>
      <w:r>
        <w:t>disposición</w:t>
      </w:r>
      <w:r>
        <w:rPr>
          <w:spacing w:val="-5"/>
        </w:rPr>
        <w:t xml:space="preserve"> </w:t>
      </w:r>
      <w:r>
        <w:t>la</w:t>
      </w:r>
      <w:r>
        <w:rPr>
          <w:spacing w:val="-5"/>
        </w:rPr>
        <w:t xml:space="preserve"> </w:t>
      </w:r>
      <w:r>
        <w:t>documentación</w:t>
      </w:r>
      <w:r>
        <w:rPr>
          <w:spacing w:val="-4"/>
        </w:rPr>
        <w:t xml:space="preserve"> </w:t>
      </w:r>
      <w:r>
        <w:t>a</w:t>
      </w:r>
      <w:r>
        <w:rPr>
          <w:spacing w:val="-6"/>
        </w:rPr>
        <w:t xml:space="preserve"> </w:t>
      </w:r>
      <w:r>
        <w:t>considerar.</w:t>
      </w:r>
      <w:r>
        <w:rPr>
          <w:spacing w:val="-4"/>
        </w:rPr>
        <w:t xml:space="preserve"> </w:t>
      </w:r>
      <w:r>
        <w:rPr>
          <w:b/>
        </w:rPr>
        <w:t>ARTICULO 37º:</w:t>
      </w:r>
      <w:r>
        <w:rPr>
          <w:b/>
          <w:spacing w:val="-7"/>
        </w:rPr>
        <w:t xml:space="preserve"> </w:t>
      </w:r>
      <w:r>
        <w:t>Las</w:t>
      </w:r>
      <w:r>
        <w:rPr>
          <w:spacing w:val="-6"/>
        </w:rPr>
        <w:t xml:space="preserve"> </w:t>
      </w:r>
      <w:r>
        <w:t>Asambleas</w:t>
      </w:r>
      <w:r>
        <w:rPr>
          <w:spacing w:val="-6"/>
        </w:rPr>
        <w:t xml:space="preserve"> </w:t>
      </w:r>
      <w:r>
        <w:t>se</w:t>
      </w:r>
      <w:r>
        <w:rPr>
          <w:spacing w:val="-6"/>
        </w:rPr>
        <w:t xml:space="preserve"> </w:t>
      </w:r>
      <w:r>
        <w:t>realizarán</w:t>
      </w:r>
      <w:r>
        <w:rPr>
          <w:spacing w:val="-6"/>
        </w:rPr>
        <w:t xml:space="preserve"> </w:t>
      </w:r>
      <w:r>
        <w:t>válidamente</w:t>
      </w:r>
      <w:r>
        <w:rPr>
          <w:spacing w:val="-6"/>
        </w:rPr>
        <w:t xml:space="preserve"> </w:t>
      </w:r>
      <w:r>
        <w:t>sea</w:t>
      </w:r>
      <w:r>
        <w:rPr>
          <w:spacing w:val="-7"/>
        </w:rPr>
        <w:t xml:space="preserve"> </w:t>
      </w:r>
      <w:r>
        <w:rPr>
          <w:spacing w:val="-3"/>
        </w:rPr>
        <w:t>cual</w:t>
      </w:r>
      <w:r>
        <w:rPr>
          <w:spacing w:val="-13"/>
        </w:rPr>
        <w:t xml:space="preserve"> </w:t>
      </w:r>
      <w:r>
        <w:t>fuere</w:t>
      </w:r>
      <w:r>
        <w:rPr>
          <w:spacing w:val="-7"/>
        </w:rPr>
        <w:t xml:space="preserve"> </w:t>
      </w:r>
      <w:r>
        <w:t>el</w:t>
      </w:r>
      <w:r>
        <w:rPr>
          <w:spacing w:val="-6"/>
        </w:rPr>
        <w:t xml:space="preserve"> </w:t>
      </w:r>
      <w:r>
        <w:t>número</w:t>
      </w:r>
      <w:r>
        <w:rPr>
          <w:spacing w:val="-6"/>
        </w:rPr>
        <w:t xml:space="preserve"> </w:t>
      </w:r>
      <w:r>
        <w:t>de</w:t>
      </w:r>
      <w:r>
        <w:rPr>
          <w:spacing w:val="-6"/>
        </w:rPr>
        <w:t xml:space="preserve"> </w:t>
      </w:r>
      <w:r>
        <w:t>asistentes,</w:t>
      </w:r>
      <w:r>
        <w:rPr>
          <w:spacing w:val="-7"/>
        </w:rPr>
        <w:t xml:space="preserve"> </w:t>
      </w:r>
      <w:r>
        <w:t>una</w:t>
      </w:r>
      <w:r>
        <w:rPr>
          <w:spacing w:val="-6"/>
        </w:rPr>
        <w:t xml:space="preserve"> </w:t>
      </w:r>
      <w:r>
        <w:t>hora</w:t>
      </w:r>
      <w:r>
        <w:rPr>
          <w:spacing w:val="-6"/>
        </w:rPr>
        <w:t xml:space="preserve"> </w:t>
      </w:r>
      <w:r>
        <w:t xml:space="preserve">después de la fijada en la convocatoria, si antes no se hubiere reunido </w:t>
      </w:r>
      <w:r>
        <w:rPr>
          <w:spacing w:val="-5"/>
        </w:rPr>
        <w:t xml:space="preserve">la </w:t>
      </w:r>
      <w:r>
        <w:t xml:space="preserve">mitad más uno de los/as asociados/as. </w:t>
      </w:r>
      <w:r>
        <w:rPr>
          <w:b/>
        </w:rPr>
        <w:t xml:space="preserve">ARTICULO 38º: </w:t>
      </w:r>
      <w:r>
        <w:t xml:space="preserve">Será nula toda decisión sobre materia extraña a las incluidas en el Orden </w:t>
      </w:r>
      <w:proofErr w:type="gramStart"/>
      <w:r>
        <w:t>del</w:t>
      </w:r>
      <w:proofErr w:type="gramEnd"/>
      <w:r>
        <w:t xml:space="preserve"> Día, salvo la elección de los/as encargados/as de suscribir el acta. </w:t>
      </w:r>
      <w:r>
        <w:rPr>
          <w:b/>
        </w:rPr>
        <w:t>ARTÍCULO 39º</w:t>
      </w:r>
      <w:r>
        <w:t xml:space="preserve">: Antes de tomar parte en las deliberaciones el/la asociado/a deberá firmar el libro de asistencia donde constarán las cuotas sociales. Tendrán voz y voto los/as asociados/as que hayan integrado las cuotas sociales suscriptas o, en </w:t>
      </w:r>
      <w:r>
        <w:rPr>
          <w:spacing w:val="-5"/>
        </w:rPr>
        <w:t xml:space="preserve">su </w:t>
      </w:r>
      <w:r>
        <w:t xml:space="preserve">caso, estén al día en el pago de las mismas, a falta de </w:t>
      </w:r>
      <w:proofErr w:type="gramStart"/>
      <w:r>
        <w:t>ese</w:t>
      </w:r>
      <w:proofErr w:type="gramEnd"/>
      <w:r>
        <w:t xml:space="preserve"> requisito sólo tendrán derecho a voz. Cada asociado/a tendrá </w:t>
      </w:r>
      <w:proofErr w:type="gramStart"/>
      <w:r>
        <w:t>un</w:t>
      </w:r>
      <w:proofErr w:type="gramEnd"/>
      <w:r>
        <w:t xml:space="preserve"> solo voto cualquiera fuera el número de sus cuotas sociales. </w:t>
      </w:r>
      <w:r>
        <w:rPr>
          <w:b/>
        </w:rPr>
        <w:t xml:space="preserve">ARTICULO 40º: </w:t>
      </w:r>
      <w:r>
        <w:t xml:space="preserve">Los/as </w:t>
      </w:r>
      <w:r>
        <w:rPr>
          <w:spacing w:val="-3"/>
        </w:rPr>
        <w:t xml:space="preserve">asociados/as </w:t>
      </w:r>
      <w:r>
        <w:t xml:space="preserve">podrán presentar iniciativas o proyectos al Consejo de Administración, el cual decidirá sobre su rechazo o su inclusión en el Orden </w:t>
      </w:r>
      <w:proofErr w:type="gramStart"/>
      <w:r>
        <w:t>del</w:t>
      </w:r>
      <w:proofErr w:type="gramEnd"/>
      <w:r>
        <w:t xml:space="preserve"> Día de la Asamblea. Sin embargo, todo proyecto o proposición presentado por asociados/as cuyo número equivalga al diez por ciento (10%) </w:t>
      </w:r>
      <w:proofErr w:type="gramStart"/>
      <w:r>
        <w:t>del</w:t>
      </w:r>
      <w:proofErr w:type="gramEnd"/>
      <w:r>
        <w:rPr>
          <w:spacing w:val="-8"/>
        </w:rPr>
        <w:t xml:space="preserve"> </w:t>
      </w:r>
      <w:r>
        <w:t>total</w:t>
      </w:r>
      <w:r>
        <w:rPr>
          <w:spacing w:val="-7"/>
        </w:rPr>
        <w:t xml:space="preserve"> </w:t>
      </w:r>
      <w:r>
        <w:t>por</w:t>
      </w:r>
      <w:r>
        <w:rPr>
          <w:spacing w:val="-8"/>
        </w:rPr>
        <w:t xml:space="preserve"> </w:t>
      </w:r>
      <w:r>
        <w:t>lo</w:t>
      </w:r>
      <w:r>
        <w:rPr>
          <w:spacing w:val="-6"/>
        </w:rPr>
        <w:t xml:space="preserve"> </w:t>
      </w:r>
      <w:r>
        <w:t>menos,</w:t>
      </w:r>
      <w:r>
        <w:rPr>
          <w:spacing w:val="-8"/>
        </w:rPr>
        <w:t xml:space="preserve"> </w:t>
      </w:r>
      <w:r>
        <w:t>antes</w:t>
      </w:r>
      <w:r>
        <w:rPr>
          <w:spacing w:val="-7"/>
        </w:rPr>
        <w:t xml:space="preserve"> </w:t>
      </w:r>
      <w:r>
        <w:t>de</w:t>
      </w:r>
      <w:r>
        <w:rPr>
          <w:spacing w:val="-7"/>
        </w:rPr>
        <w:t xml:space="preserve"> </w:t>
      </w:r>
      <w:r>
        <w:t>la</w:t>
      </w:r>
      <w:r>
        <w:rPr>
          <w:spacing w:val="-8"/>
        </w:rPr>
        <w:t xml:space="preserve"> </w:t>
      </w:r>
      <w:r>
        <w:t>fecha</w:t>
      </w:r>
      <w:r>
        <w:rPr>
          <w:spacing w:val="-7"/>
        </w:rPr>
        <w:t xml:space="preserve"> </w:t>
      </w:r>
      <w:r>
        <w:t>de</w:t>
      </w:r>
      <w:r>
        <w:rPr>
          <w:spacing w:val="-7"/>
        </w:rPr>
        <w:t xml:space="preserve"> </w:t>
      </w:r>
      <w:r>
        <w:t>emisión</w:t>
      </w:r>
      <w:r>
        <w:rPr>
          <w:spacing w:val="32"/>
        </w:rPr>
        <w:t xml:space="preserve"> </w:t>
      </w:r>
      <w:r>
        <w:t>de</w:t>
      </w:r>
      <w:r>
        <w:rPr>
          <w:spacing w:val="-7"/>
        </w:rPr>
        <w:t xml:space="preserve"> </w:t>
      </w:r>
      <w:r>
        <w:t>la</w:t>
      </w:r>
      <w:r>
        <w:rPr>
          <w:spacing w:val="-7"/>
        </w:rPr>
        <w:t xml:space="preserve"> </w:t>
      </w:r>
      <w:r>
        <w:t>convocatoria,</w:t>
      </w:r>
      <w:r>
        <w:rPr>
          <w:spacing w:val="-8"/>
        </w:rPr>
        <w:t xml:space="preserve"> </w:t>
      </w:r>
      <w:r>
        <w:t>será</w:t>
      </w:r>
      <w:r>
        <w:rPr>
          <w:spacing w:val="-7"/>
        </w:rPr>
        <w:t xml:space="preserve"> </w:t>
      </w:r>
      <w:r>
        <w:t>incluido</w:t>
      </w:r>
      <w:r>
        <w:rPr>
          <w:spacing w:val="-9"/>
        </w:rPr>
        <w:t xml:space="preserve"> </w:t>
      </w:r>
      <w:r>
        <w:t xml:space="preserve">obligatoriamente en el Orden del Día. </w:t>
      </w:r>
      <w:r>
        <w:rPr>
          <w:b/>
        </w:rPr>
        <w:t>ARTICULO 41º</w:t>
      </w:r>
      <w:r>
        <w:t xml:space="preserve">: Las resoluciones de </w:t>
      </w:r>
      <w:r>
        <w:rPr>
          <w:spacing w:val="-5"/>
        </w:rPr>
        <w:t xml:space="preserve">las </w:t>
      </w:r>
      <w:r>
        <w:t>Asambleas se adoptarán por simple mayoría de los/as presentes en el momento de la votación, con excepción de las relativas a las reformas del estatuto, cambio de objeto social, fusión o incorporación o disolución de la Cooperativa, para las cuales se exigirá una mayoría de dos tercios de los/as asociados/as presentes en el momento de la votación, salvo en las que tengan menos de cuatro asociados/as donde se exigirá unanimidad del capital</w:t>
      </w:r>
      <w:r>
        <w:rPr>
          <w:spacing w:val="26"/>
        </w:rPr>
        <w:t xml:space="preserve"> </w:t>
      </w:r>
      <w:r>
        <w:t>social.</w:t>
      </w:r>
      <w:r>
        <w:rPr>
          <w:spacing w:val="-10"/>
        </w:rPr>
        <w:t xml:space="preserve"> </w:t>
      </w:r>
      <w:r>
        <w:t>Los/as</w:t>
      </w:r>
      <w:r>
        <w:rPr>
          <w:spacing w:val="-11"/>
        </w:rPr>
        <w:t xml:space="preserve"> </w:t>
      </w:r>
      <w:r>
        <w:t>asociados/as</w:t>
      </w:r>
      <w:r>
        <w:rPr>
          <w:spacing w:val="-10"/>
        </w:rPr>
        <w:t xml:space="preserve"> </w:t>
      </w:r>
      <w:r>
        <w:t>que</w:t>
      </w:r>
      <w:r>
        <w:rPr>
          <w:spacing w:val="-11"/>
        </w:rPr>
        <w:t xml:space="preserve"> </w:t>
      </w:r>
      <w:r>
        <w:t>se</w:t>
      </w:r>
      <w:r>
        <w:rPr>
          <w:spacing w:val="-10"/>
        </w:rPr>
        <w:t xml:space="preserve"> </w:t>
      </w:r>
      <w:r>
        <w:t>abstengan</w:t>
      </w:r>
      <w:r>
        <w:rPr>
          <w:spacing w:val="-10"/>
        </w:rPr>
        <w:t xml:space="preserve"> </w:t>
      </w:r>
      <w:r>
        <w:t>de</w:t>
      </w:r>
      <w:r>
        <w:rPr>
          <w:spacing w:val="-10"/>
        </w:rPr>
        <w:t xml:space="preserve"> </w:t>
      </w:r>
      <w:r>
        <w:t>votar</w:t>
      </w:r>
      <w:r>
        <w:rPr>
          <w:spacing w:val="-10"/>
        </w:rPr>
        <w:t xml:space="preserve"> </w:t>
      </w:r>
      <w:r>
        <w:t>serán</w:t>
      </w:r>
      <w:r>
        <w:rPr>
          <w:spacing w:val="-9"/>
        </w:rPr>
        <w:t xml:space="preserve"> </w:t>
      </w:r>
      <w:r>
        <w:t>considerados</w:t>
      </w:r>
      <w:r>
        <w:rPr>
          <w:spacing w:val="-10"/>
        </w:rPr>
        <w:t xml:space="preserve"> </w:t>
      </w:r>
      <w:r>
        <w:t>ausentes</w:t>
      </w:r>
      <w:r>
        <w:rPr>
          <w:spacing w:val="-11"/>
        </w:rPr>
        <w:t xml:space="preserve"> </w:t>
      </w:r>
      <w:r>
        <w:t>a</w:t>
      </w:r>
      <w:r>
        <w:rPr>
          <w:spacing w:val="-8"/>
        </w:rPr>
        <w:t xml:space="preserve"> </w:t>
      </w:r>
      <w:r>
        <w:t>los</w:t>
      </w:r>
      <w:r>
        <w:rPr>
          <w:spacing w:val="-11"/>
        </w:rPr>
        <w:t xml:space="preserve"> </w:t>
      </w:r>
      <w:r>
        <w:t xml:space="preserve">efectos </w:t>
      </w:r>
      <w:proofErr w:type="gramStart"/>
      <w:r>
        <w:t>del</w:t>
      </w:r>
      <w:proofErr w:type="gramEnd"/>
      <w:r>
        <w:rPr>
          <w:spacing w:val="-10"/>
        </w:rPr>
        <w:t xml:space="preserve"> </w:t>
      </w:r>
      <w:r>
        <w:t>cómputo</w:t>
      </w:r>
      <w:r>
        <w:rPr>
          <w:spacing w:val="-9"/>
        </w:rPr>
        <w:t xml:space="preserve"> </w:t>
      </w:r>
      <w:r>
        <w:t>de</w:t>
      </w:r>
      <w:r>
        <w:rPr>
          <w:spacing w:val="-10"/>
        </w:rPr>
        <w:t xml:space="preserve"> </w:t>
      </w:r>
      <w:r>
        <w:t>votos.</w:t>
      </w:r>
      <w:r>
        <w:rPr>
          <w:spacing w:val="-9"/>
        </w:rPr>
        <w:t xml:space="preserve"> </w:t>
      </w:r>
      <w:r>
        <w:rPr>
          <w:b/>
        </w:rPr>
        <w:t>ARTICULO</w:t>
      </w:r>
      <w:r>
        <w:rPr>
          <w:b/>
          <w:spacing w:val="-11"/>
        </w:rPr>
        <w:t xml:space="preserve"> </w:t>
      </w:r>
      <w:r>
        <w:rPr>
          <w:b/>
        </w:rPr>
        <w:t>42º</w:t>
      </w:r>
      <w:r>
        <w:t>:</w:t>
      </w:r>
      <w:r>
        <w:rPr>
          <w:spacing w:val="-9"/>
        </w:rPr>
        <w:t xml:space="preserve"> </w:t>
      </w:r>
      <w:r>
        <w:t>Cada</w:t>
      </w:r>
      <w:r>
        <w:rPr>
          <w:spacing w:val="-10"/>
        </w:rPr>
        <w:t xml:space="preserve"> </w:t>
      </w:r>
      <w:r>
        <w:t>asociado/a</w:t>
      </w:r>
      <w:r>
        <w:rPr>
          <w:spacing w:val="-10"/>
        </w:rPr>
        <w:t xml:space="preserve"> </w:t>
      </w:r>
      <w:r>
        <w:t>tiene</w:t>
      </w:r>
      <w:r>
        <w:rPr>
          <w:spacing w:val="-10"/>
        </w:rPr>
        <w:t xml:space="preserve"> </w:t>
      </w:r>
      <w:r>
        <w:t>derecho</w:t>
      </w:r>
      <w:r>
        <w:rPr>
          <w:spacing w:val="-10"/>
        </w:rPr>
        <w:t xml:space="preserve"> </w:t>
      </w:r>
      <w:r>
        <w:t>a</w:t>
      </w:r>
      <w:r>
        <w:rPr>
          <w:spacing w:val="-10"/>
        </w:rPr>
        <w:t xml:space="preserve"> </w:t>
      </w:r>
      <w:proofErr w:type="gramStart"/>
      <w:r>
        <w:t>un</w:t>
      </w:r>
      <w:proofErr w:type="gramEnd"/>
      <w:r>
        <w:rPr>
          <w:spacing w:val="-9"/>
        </w:rPr>
        <w:t xml:space="preserve"> </w:t>
      </w:r>
      <w:r>
        <w:t>voto</w:t>
      </w:r>
      <w:r>
        <w:rPr>
          <w:spacing w:val="-9"/>
        </w:rPr>
        <w:t xml:space="preserve"> </w:t>
      </w:r>
      <w:r>
        <w:t>para</w:t>
      </w:r>
      <w:r>
        <w:rPr>
          <w:spacing w:val="-10"/>
        </w:rPr>
        <w:t xml:space="preserve"> </w:t>
      </w:r>
      <w:r>
        <w:t>tratar</w:t>
      </w:r>
      <w:r>
        <w:rPr>
          <w:spacing w:val="-10"/>
        </w:rPr>
        <w:t xml:space="preserve"> </w:t>
      </w:r>
      <w:r>
        <w:t>cada</w:t>
      </w:r>
      <w:r>
        <w:rPr>
          <w:spacing w:val="-10"/>
        </w:rPr>
        <w:t xml:space="preserve"> </w:t>
      </w:r>
      <w:r>
        <w:t xml:space="preserve">tema de la Asamblea cualquiera fuera el número de sus cuotas sociales. No se podrá votar por poder. </w:t>
      </w:r>
      <w:r>
        <w:rPr>
          <w:b/>
        </w:rPr>
        <w:t>ARTÍCULO 43º</w:t>
      </w:r>
      <w:r>
        <w:t xml:space="preserve">: Los/as Consejeros/as, </w:t>
      </w:r>
      <w:r>
        <w:lastRenderedPageBreak/>
        <w:t xml:space="preserve">Síndicos/as, Gerentes/as y Auditores/as, tienen voz en las Asambleas pero no pueden votar sobre la memoria, </w:t>
      </w:r>
      <w:r>
        <w:rPr>
          <w:spacing w:val="-4"/>
        </w:rPr>
        <w:t xml:space="preserve">el </w:t>
      </w:r>
      <w:r>
        <w:t>balance y demás asuntos relacionados con su gestión</w:t>
      </w:r>
      <w:r>
        <w:rPr>
          <w:spacing w:val="-4"/>
        </w:rPr>
        <w:t xml:space="preserve"> </w:t>
      </w:r>
      <w:proofErr w:type="gramStart"/>
      <w:r>
        <w:t>ni</w:t>
      </w:r>
      <w:proofErr w:type="gramEnd"/>
      <w:r>
        <w:rPr>
          <w:spacing w:val="-4"/>
        </w:rPr>
        <w:t xml:space="preserve"> </w:t>
      </w:r>
      <w:r>
        <w:t>acerca</w:t>
      </w:r>
      <w:r>
        <w:rPr>
          <w:spacing w:val="-4"/>
        </w:rPr>
        <w:t xml:space="preserve"> </w:t>
      </w:r>
      <w:r>
        <w:t>de</w:t>
      </w:r>
      <w:r>
        <w:rPr>
          <w:spacing w:val="-5"/>
        </w:rPr>
        <w:t xml:space="preserve"> </w:t>
      </w:r>
      <w:r>
        <w:t>las</w:t>
      </w:r>
      <w:r>
        <w:rPr>
          <w:spacing w:val="-4"/>
        </w:rPr>
        <w:t xml:space="preserve"> </w:t>
      </w:r>
      <w:r>
        <w:t>resoluciones</w:t>
      </w:r>
      <w:r>
        <w:rPr>
          <w:spacing w:val="-5"/>
        </w:rPr>
        <w:t xml:space="preserve"> </w:t>
      </w:r>
      <w:r>
        <w:t>referentes</w:t>
      </w:r>
      <w:r>
        <w:rPr>
          <w:spacing w:val="-3"/>
        </w:rPr>
        <w:t xml:space="preserve"> </w:t>
      </w:r>
      <w:r>
        <w:t>a</w:t>
      </w:r>
      <w:r>
        <w:rPr>
          <w:spacing w:val="-4"/>
        </w:rPr>
        <w:t xml:space="preserve"> </w:t>
      </w:r>
      <w:r>
        <w:t>su</w:t>
      </w:r>
      <w:r>
        <w:rPr>
          <w:spacing w:val="-4"/>
        </w:rPr>
        <w:t xml:space="preserve"> </w:t>
      </w:r>
      <w:r>
        <w:t>responsabilidad.</w:t>
      </w:r>
      <w:r>
        <w:rPr>
          <w:spacing w:val="-3"/>
        </w:rPr>
        <w:t xml:space="preserve"> </w:t>
      </w:r>
      <w:r>
        <w:t>La</w:t>
      </w:r>
      <w:r>
        <w:rPr>
          <w:spacing w:val="-5"/>
        </w:rPr>
        <w:t xml:space="preserve"> </w:t>
      </w:r>
      <w:r>
        <w:t>presente</w:t>
      </w:r>
      <w:r>
        <w:rPr>
          <w:spacing w:val="-4"/>
        </w:rPr>
        <w:t xml:space="preserve"> </w:t>
      </w:r>
      <w:r>
        <w:t>disposición</w:t>
      </w:r>
      <w:r>
        <w:rPr>
          <w:spacing w:val="-4"/>
        </w:rPr>
        <w:t xml:space="preserve"> </w:t>
      </w:r>
      <w:r>
        <w:t>no</w:t>
      </w:r>
      <w:r>
        <w:rPr>
          <w:spacing w:val="-4"/>
        </w:rPr>
        <w:t xml:space="preserve"> </w:t>
      </w:r>
      <w:r>
        <w:t xml:space="preserve">regirá si la entidad tiene hasta cinco asociados/as. </w:t>
      </w:r>
      <w:r>
        <w:rPr>
          <w:b/>
        </w:rPr>
        <w:t>ARTÍCULO 44º</w:t>
      </w:r>
      <w:r>
        <w:t xml:space="preserve">: Las </w:t>
      </w:r>
      <w:r>
        <w:rPr>
          <w:spacing w:val="-3"/>
        </w:rPr>
        <w:t xml:space="preserve">resoluciones </w:t>
      </w:r>
      <w:r>
        <w:t>de las Asambleas, y las</w:t>
      </w:r>
      <w:r>
        <w:rPr>
          <w:spacing w:val="-12"/>
        </w:rPr>
        <w:t xml:space="preserve"> </w:t>
      </w:r>
      <w:r>
        <w:t>síntesis</w:t>
      </w:r>
      <w:r>
        <w:rPr>
          <w:spacing w:val="-11"/>
        </w:rPr>
        <w:t xml:space="preserve"> </w:t>
      </w:r>
      <w:r>
        <w:t>de</w:t>
      </w:r>
      <w:r>
        <w:rPr>
          <w:spacing w:val="-11"/>
        </w:rPr>
        <w:t xml:space="preserve"> </w:t>
      </w:r>
      <w:r>
        <w:t>las</w:t>
      </w:r>
      <w:r>
        <w:rPr>
          <w:spacing w:val="-11"/>
        </w:rPr>
        <w:t xml:space="preserve"> </w:t>
      </w:r>
      <w:r>
        <w:t>deliberaciones</w:t>
      </w:r>
      <w:r>
        <w:rPr>
          <w:spacing w:val="-11"/>
        </w:rPr>
        <w:t xml:space="preserve"> </w:t>
      </w:r>
      <w:r>
        <w:t>que</w:t>
      </w:r>
      <w:r>
        <w:rPr>
          <w:spacing w:val="-12"/>
        </w:rPr>
        <w:t xml:space="preserve"> </w:t>
      </w:r>
      <w:r>
        <w:t>las</w:t>
      </w:r>
      <w:r>
        <w:rPr>
          <w:spacing w:val="-12"/>
        </w:rPr>
        <w:t xml:space="preserve"> </w:t>
      </w:r>
      <w:r>
        <w:t>preceden</w:t>
      </w:r>
      <w:r>
        <w:rPr>
          <w:spacing w:val="-10"/>
        </w:rPr>
        <w:t xml:space="preserve"> </w:t>
      </w:r>
      <w:r>
        <w:t>serán</w:t>
      </w:r>
      <w:r>
        <w:rPr>
          <w:spacing w:val="-9"/>
        </w:rPr>
        <w:t xml:space="preserve"> </w:t>
      </w:r>
      <w:r>
        <w:t>transcriptas</w:t>
      </w:r>
      <w:r>
        <w:rPr>
          <w:spacing w:val="-11"/>
        </w:rPr>
        <w:t xml:space="preserve"> </w:t>
      </w:r>
      <w:r>
        <w:t>en</w:t>
      </w:r>
      <w:r>
        <w:rPr>
          <w:spacing w:val="-11"/>
        </w:rPr>
        <w:t xml:space="preserve"> </w:t>
      </w:r>
      <w:r>
        <w:t>el</w:t>
      </w:r>
      <w:r>
        <w:rPr>
          <w:spacing w:val="-11"/>
        </w:rPr>
        <w:t xml:space="preserve"> </w:t>
      </w:r>
      <w:r>
        <w:t>libro</w:t>
      </w:r>
      <w:r>
        <w:rPr>
          <w:spacing w:val="-11"/>
        </w:rPr>
        <w:t xml:space="preserve"> </w:t>
      </w:r>
      <w:r>
        <w:t>de</w:t>
      </w:r>
      <w:r>
        <w:rPr>
          <w:spacing w:val="-11"/>
        </w:rPr>
        <w:t xml:space="preserve"> </w:t>
      </w:r>
      <w:r>
        <w:t>actas</w:t>
      </w:r>
      <w:r>
        <w:rPr>
          <w:spacing w:val="-11"/>
        </w:rPr>
        <w:t xml:space="preserve"> </w:t>
      </w:r>
      <w:r>
        <w:t>a</w:t>
      </w:r>
      <w:r>
        <w:rPr>
          <w:spacing w:val="-12"/>
        </w:rPr>
        <w:t xml:space="preserve"> </w:t>
      </w:r>
      <w:r>
        <w:t>que</w:t>
      </w:r>
      <w:r>
        <w:rPr>
          <w:spacing w:val="22"/>
        </w:rPr>
        <w:t xml:space="preserve"> </w:t>
      </w:r>
      <w:r>
        <w:t>se</w:t>
      </w:r>
      <w:r>
        <w:rPr>
          <w:spacing w:val="-12"/>
        </w:rPr>
        <w:t xml:space="preserve"> </w:t>
      </w:r>
      <w:r>
        <w:t xml:space="preserve">refiere el artículo 27 del presente estatuto, debiendo las Actas ser firmadas por el/la Presidente/a, </w:t>
      </w:r>
      <w:r>
        <w:rPr>
          <w:spacing w:val="-4"/>
        </w:rPr>
        <w:t xml:space="preserve">el/la </w:t>
      </w:r>
      <w:r>
        <w:t>Secretario/a</w:t>
      </w:r>
      <w:r>
        <w:rPr>
          <w:spacing w:val="-14"/>
        </w:rPr>
        <w:t xml:space="preserve"> </w:t>
      </w:r>
      <w:r>
        <w:t>y</w:t>
      </w:r>
      <w:r>
        <w:rPr>
          <w:spacing w:val="-12"/>
        </w:rPr>
        <w:t xml:space="preserve"> </w:t>
      </w:r>
      <w:r>
        <w:t>dos</w:t>
      </w:r>
      <w:r>
        <w:rPr>
          <w:spacing w:val="-14"/>
        </w:rPr>
        <w:t xml:space="preserve"> </w:t>
      </w:r>
      <w:r>
        <w:t>asociados/as</w:t>
      </w:r>
      <w:r>
        <w:rPr>
          <w:spacing w:val="-14"/>
        </w:rPr>
        <w:t xml:space="preserve"> </w:t>
      </w:r>
      <w:r>
        <w:t>designados/as</w:t>
      </w:r>
      <w:r>
        <w:rPr>
          <w:spacing w:val="-14"/>
        </w:rPr>
        <w:t xml:space="preserve"> </w:t>
      </w:r>
      <w:r>
        <w:t>por</w:t>
      </w:r>
      <w:r>
        <w:rPr>
          <w:spacing w:val="-13"/>
        </w:rPr>
        <w:t xml:space="preserve"> </w:t>
      </w:r>
      <w:r>
        <w:t>la</w:t>
      </w:r>
      <w:r>
        <w:rPr>
          <w:spacing w:val="-14"/>
        </w:rPr>
        <w:t xml:space="preserve"> </w:t>
      </w:r>
      <w:r>
        <w:t>Asamblea.</w:t>
      </w:r>
      <w:r>
        <w:rPr>
          <w:spacing w:val="-14"/>
        </w:rPr>
        <w:t xml:space="preserve"> </w:t>
      </w:r>
      <w:r>
        <w:t>En</w:t>
      </w:r>
      <w:r>
        <w:rPr>
          <w:spacing w:val="-14"/>
        </w:rPr>
        <w:t xml:space="preserve"> </w:t>
      </w:r>
      <w:r>
        <w:t>entidades</w:t>
      </w:r>
      <w:r>
        <w:rPr>
          <w:spacing w:val="-14"/>
        </w:rPr>
        <w:t xml:space="preserve"> </w:t>
      </w:r>
      <w:r>
        <w:t>de</w:t>
      </w:r>
      <w:r>
        <w:rPr>
          <w:spacing w:val="-14"/>
        </w:rPr>
        <w:t xml:space="preserve"> </w:t>
      </w:r>
      <w:r>
        <w:t>4</w:t>
      </w:r>
      <w:r>
        <w:rPr>
          <w:spacing w:val="-13"/>
        </w:rPr>
        <w:t xml:space="preserve"> </w:t>
      </w:r>
      <w:r>
        <w:t>o</w:t>
      </w:r>
      <w:r>
        <w:rPr>
          <w:spacing w:val="-14"/>
        </w:rPr>
        <w:t xml:space="preserve"> </w:t>
      </w:r>
      <w:r>
        <w:t>menos</w:t>
      </w:r>
      <w:r>
        <w:rPr>
          <w:spacing w:val="-14"/>
        </w:rPr>
        <w:t xml:space="preserve"> </w:t>
      </w:r>
      <w:r>
        <w:t xml:space="preserve">asociados/as </w:t>
      </w:r>
      <w:r>
        <w:rPr>
          <w:spacing w:val="-3"/>
        </w:rPr>
        <w:t xml:space="preserve">deberán </w:t>
      </w:r>
      <w:r>
        <w:t xml:space="preserve">firmar la totalidad de los/las presentes. Dentro de los treinta días siguientes a la fecha de realización de </w:t>
      </w:r>
      <w:r>
        <w:rPr>
          <w:spacing w:val="-5"/>
        </w:rPr>
        <w:t xml:space="preserve">la </w:t>
      </w:r>
      <w:r>
        <w:t xml:space="preserve">Asamblea se deberá remitir a las autoridades indicadas en el artículo 56 de la Ley 20.337, según corresponda, fotocopia autenticada del acta suscripta en original por Presidente/a y Secretario/a, volcada al libro respectivo y de los documentos aprobados en su caso. Cualquier asociado/a podrá solicitar, a su costa, copia </w:t>
      </w:r>
      <w:proofErr w:type="gramStart"/>
      <w:r>
        <w:t>del</w:t>
      </w:r>
      <w:proofErr w:type="gramEnd"/>
      <w:r>
        <w:t xml:space="preserve"> acta. </w:t>
      </w:r>
      <w:r>
        <w:rPr>
          <w:b/>
        </w:rPr>
        <w:t>ARTÍCULO 45º</w:t>
      </w:r>
      <w:r>
        <w:t>: Una vez constituida la Asamblea debe considerar todos los puntos incluidos en el Orden del Día, sin perjuicio de pasar a cuarto</w:t>
      </w:r>
      <w:r>
        <w:rPr>
          <w:spacing w:val="8"/>
        </w:rPr>
        <w:t xml:space="preserve"> </w:t>
      </w:r>
      <w:r>
        <w:t>intermedio</w:t>
      </w:r>
      <w:r>
        <w:rPr>
          <w:spacing w:val="9"/>
        </w:rPr>
        <w:t xml:space="preserve"> </w:t>
      </w:r>
      <w:r>
        <w:t>una</w:t>
      </w:r>
      <w:r>
        <w:rPr>
          <w:spacing w:val="8"/>
        </w:rPr>
        <w:t xml:space="preserve"> </w:t>
      </w:r>
      <w:r>
        <w:t>o</w:t>
      </w:r>
      <w:r>
        <w:rPr>
          <w:spacing w:val="8"/>
        </w:rPr>
        <w:t xml:space="preserve"> </w:t>
      </w:r>
      <w:r>
        <w:t>más</w:t>
      </w:r>
      <w:r>
        <w:rPr>
          <w:spacing w:val="7"/>
        </w:rPr>
        <w:t xml:space="preserve"> </w:t>
      </w:r>
      <w:r>
        <w:t>veces</w:t>
      </w:r>
      <w:r>
        <w:rPr>
          <w:spacing w:val="8"/>
        </w:rPr>
        <w:t xml:space="preserve"> </w:t>
      </w:r>
      <w:r>
        <w:t>dentro</w:t>
      </w:r>
      <w:r>
        <w:rPr>
          <w:spacing w:val="9"/>
        </w:rPr>
        <w:t xml:space="preserve"> </w:t>
      </w:r>
      <w:r>
        <w:t>de</w:t>
      </w:r>
      <w:r>
        <w:rPr>
          <w:spacing w:val="7"/>
        </w:rPr>
        <w:t xml:space="preserve"> </w:t>
      </w:r>
      <w:r>
        <w:t>un</w:t>
      </w:r>
      <w:r>
        <w:rPr>
          <w:spacing w:val="8"/>
        </w:rPr>
        <w:t xml:space="preserve"> </w:t>
      </w:r>
      <w:r>
        <w:t>plazo</w:t>
      </w:r>
      <w:r>
        <w:rPr>
          <w:spacing w:val="8"/>
        </w:rPr>
        <w:t xml:space="preserve"> </w:t>
      </w:r>
      <w:r>
        <w:t>total</w:t>
      </w:r>
      <w:r>
        <w:rPr>
          <w:spacing w:val="7"/>
        </w:rPr>
        <w:t xml:space="preserve"> </w:t>
      </w:r>
      <w:r>
        <w:t>de</w:t>
      </w:r>
      <w:r>
        <w:rPr>
          <w:spacing w:val="7"/>
        </w:rPr>
        <w:t xml:space="preserve"> </w:t>
      </w:r>
      <w:r>
        <w:t>30</w:t>
      </w:r>
      <w:r>
        <w:rPr>
          <w:spacing w:val="7"/>
        </w:rPr>
        <w:t xml:space="preserve"> </w:t>
      </w:r>
      <w:r>
        <w:t>días,</w:t>
      </w:r>
      <w:r>
        <w:rPr>
          <w:spacing w:val="8"/>
        </w:rPr>
        <w:t xml:space="preserve"> </w:t>
      </w:r>
      <w:r>
        <w:t>especificando</w:t>
      </w:r>
      <w:r>
        <w:rPr>
          <w:spacing w:val="26"/>
        </w:rPr>
        <w:t xml:space="preserve"> </w:t>
      </w:r>
      <w:r>
        <w:t>en</w:t>
      </w:r>
      <w:r>
        <w:rPr>
          <w:spacing w:val="8"/>
        </w:rPr>
        <w:t xml:space="preserve"> </w:t>
      </w:r>
      <w:r>
        <w:t>cada</w:t>
      </w:r>
      <w:r>
        <w:rPr>
          <w:spacing w:val="7"/>
        </w:rPr>
        <w:t xml:space="preserve"> </w:t>
      </w:r>
      <w:r>
        <w:t>caso,</w:t>
      </w:r>
    </w:p>
    <w:p w:rsidR="0071140B" w:rsidRDefault="0071140B" w:rsidP="0071140B">
      <w:pPr>
        <w:spacing w:line="276" w:lineRule="auto"/>
        <w:jc w:val="both"/>
        <w:sectPr w:rsidR="0071140B" w:rsidSect="007D3C50">
          <w:headerReference w:type="default" r:id="rId11"/>
          <w:type w:val="continuous"/>
          <w:pgSz w:w="12240" w:h="20160" w:code="5"/>
          <w:pgMar w:top="1417" w:right="1701" w:bottom="1417" w:left="1701" w:header="408" w:footer="0" w:gutter="0"/>
          <w:cols w:space="720"/>
          <w:docGrid w:linePitch="299"/>
        </w:sectPr>
      </w:pPr>
    </w:p>
    <w:p w:rsidR="0071140B" w:rsidRDefault="0071140B" w:rsidP="0071140B">
      <w:pPr>
        <w:pStyle w:val="Textoindependiente"/>
        <w:spacing w:before="80" w:line="276" w:lineRule="auto"/>
        <w:ind w:left="119" w:right="122"/>
        <w:jc w:val="both"/>
        <w:rPr>
          <w:b/>
        </w:rPr>
      </w:pPr>
      <w:proofErr w:type="gramStart"/>
      <w:r>
        <w:lastRenderedPageBreak/>
        <w:t>día</w:t>
      </w:r>
      <w:proofErr w:type="gramEnd"/>
      <w:r>
        <w:t xml:space="preserve">, hora y lugar de reanudación. Se confeccionará acta de cada reunión. </w:t>
      </w:r>
      <w:r>
        <w:rPr>
          <w:b/>
        </w:rPr>
        <w:t xml:space="preserve">ARTÍCULO 46º: </w:t>
      </w:r>
      <w:r>
        <w:t xml:space="preserve">Es de competencia exclusiva de la Asamblea, siempre que el asunto figure en el Orden </w:t>
      </w:r>
      <w:proofErr w:type="gramStart"/>
      <w:r>
        <w:t>del</w:t>
      </w:r>
      <w:proofErr w:type="gramEnd"/>
      <w:r>
        <w:t xml:space="preserve"> Día, la consideración de: 1º) Memoria, balance general, estado de resultados y demás cuadros anexos. 2º) Informes del/la Síndico/a y </w:t>
      </w:r>
      <w:r>
        <w:rPr>
          <w:spacing w:val="-4"/>
        </w:rPr>
        <w:t xml:space="preserve">del </w:t>
      </w:r>
      <w:r>
        <w:t xml:space="preserve">Auditor/a. 3º) Distribución de excedentes. 4º) Fusión o incorporación. 5º) Disolución. 6º) Cambio </w:t>
      </w:r>
      <w:proofErr w:type="gramStart"/>
      <w:r>
        <w:t xml:space="preserve">de  </w:t>
      </w:r>
      <w:r>
        <w:rPr>
          <w:spacing w:val="-3"/>
        </w:rPr>
        <w:t>objeto</w:t>
      </w:r>
      <w:proofErr w:type="gramEnd"/>
      <w:r>
        <w:rPr>
          <w:spacing w:val="-3"/>
        </w:rPr>
        <w:t xml:space="preserve">  </w:t>
      </w:r>
      <w:r>
        <w:t xml:space="preserve">social. 7º) Asociación con personas de otro carácter jurídico. 8º) Modificación del estatuto. 9º) Elección de Consejeros/as y Síndicos/as. 10º) Incremento de capital conforme al artículo 19. 11º) Consideración de </w:t>
      </w:r>
      <w:r>
        <w:rPr>
          <w:spacing w:val="-3"/>
        </w:rPr>
        <w:t xml:space="preserve">los </w:t>
      </w:r>
      <w:r>
        <w:t>recursos de apelación en los casos de las sanciones de</w:t>
      </w:r>
      <w:r>
        <w:rPr>
          <w:spacing w:val="-13"/>
        </w:rPr>
        <w:t xml:space="preserve"> </w:t>
      </w:r>
      <w:r>
        <w:t>exclusión</w:t>
      </w:r>
      <w:r>
        <w:rPr>
          <w:spacing w:val="-12"/>
        </w:rPr>
        <w:t xml:space="preserve"> </w:t>
      </w:r>
      <w:r>
        <w:t>o</w:t>
      </w:r>
      <w:r>
        <w:rPr>
          <w:spacing w:val="-12"/>
        </w:rPr>
        <w:t xml:space="preserve"> </w:t>
      </w:r>
      <w:r>
        <w:t>suspensión</w:t>
      </w:r>
      <w:r>
        <w:rPr>
          <w:spacing w:val="-12"/>
        </w:rPr>
        <w:t xml:space="preserve"> </w:t>
      </w:r>
      <w:proofErr w:type="gramStart"/>
      <w:r>
        <w:t>del</w:t>
      </w:r>
      <w:proofErr w:type="gramEnd"/>
      <w:r>
        <w:rPr>
          <w:spacing w:val="-12"/>
        </w:rPr>
        <w:t xml:space="preserve"> </w:t>
      </w:r>
      <w:r>
        <w:t>asociado/a.</w:t>
      </w:r>
      <w:r>
        <w:rPr>
          <w:spacing w:val="-12"/>
        </w:rPr>
        <w:t xml:space="preserve"> </w:t>
      </w:r>
      <w:r>
        <w:rPr>
          <w:b/>
        </w:rPr>
        <w:t>ARTÍCULO</w:t>
      </w:r>
      <w:r>
        <w:rPr>
          <w:b/>
          <w:spacing w:val="-13"/>
        </w:rPr>
        <w:t xml:space="preserve"> </w:t>
      </w:r>
      <w:r>
        <w:rPr>
          <w:b/>
          <w:spacing w:val="-4"/>
        </w:rPr>
        <w:t>47º</w:t>
      </w:r>
      <w:r>
        <w:rPr>
          <w:spacing w:val="-4"/>
        </w:rPr>
        <w:t>:</w:t>
      </w:r>
      <w:r>
        <w:rPr>
          <w:spacing w:val="-20"/>
        </w:rPr>
        <w:t xml:space="preserve"> </w:t>
      </w:r>
      <w:r>
        <w:t>Los/as</w:t>
      </w:r>
      <w:r>
        <w:rPr>
          <w:spacing w:val="-13"/>
        </w:rPr>
        <w:t xml:space="preserve"> </w:t>
      </w:r>
      <w:r>
        <w:t>Consejeros/as</w:t>
      </w:r>
      <w:r>
        <w:rPr>
          <w:spacing w:val="-11"/>
        </w:rPr>
        <w:t xml:space="preserve"> </w:t>
      </w:r>
      <w:r>
        <w:t>y</w:t>
      </w:r>
      <w:r>
        <w:rPr>
          <w:spacing w:val="-12"/>
        </w:rPr>
        <w:t xml:space="preserve"> </w:t>
      </w:r>
      <w:r>
        <w:t>Síndicos/as</w:t>
      </w:r>
      <w:r>
        <w:rPr>
          <w:spacing w:val="-12"/>
        </w:rPr>
        <w:t xml:space="preserve"> </w:t>
      </w:r>
      <w:r>
        <w:t>podrán ser removidos/as en cualquier tiempo por resolución de la Asamblea. Esta puede ser adoptada aunque no</w:t>
      </w:r>
      <w:r>
        <w:rPr>
          <w:spacing w:val="-7"/>
        </w:rPr>
        <w:t xml:space="preserve"> </w:t>
      </w:r>
      <w:r>
        <w:t>figure</w:t>
      </w:r>
      <w:r>
        <w:rPr>
          <w:spacing w:val="-6"/>
        </w:rPr>
        <w:t xml:space="preserve"> </w:t>
      </w:r>
      <w:r>
        <w:t>en</w:t>
      </w:r>
      <w:r>
        <w:rPr>
          <w:spacing w:val="-6"/>
        </w:rPr>
        <w:t xml:space="preserve"> </w:t>
      </w:r>
      <w:r>
        <w:t>el</w:t>
      </w:r>
      <w:r>
        <w:rPr>
          <w:spacing w:val="-7"/>
        </w:rPr>
        <w:t xml:space="preserve"> </w:t>
      </w:r>
      <w:r>
        <w:t>Orden</w:t>
      </w:r>
      <w:r>
        <w:rPr>
          <w:spacing w:val="-6"/>
        </w:rPr>
        <w:t xml:space="preserve"> </w:t>
      </w:r>
      <w:proofErr w:type="gramStart"/>
      <w:r>
        <w:t>del</w:t>
      </w:r>
      <w:proofErr w:type="gramEnd"/>
      <w:r>
        <w:rPr>
          <w:spacing w:val="-7"/>
        </w:rPr>
        <w:t xml:space="preserve"> </w:t>
      </w:r>
      <w:r>
        <w:t>Día,</w:t>
      </w:r>
      <w:r>
        <w:rPr>
          <w:spacing w:val="-7"/>
        </w:rPr>
        <w:t xml:space="preserve"> </w:t>
      </w:r>
      <w:r>
        <w:t>si</w:t>
      </w:r>
      <w:r>
        <w:rPr>
          <w:spacing w:val="-7"/>
        </w:rPr>
        <w:t xml:space="preserve"> </w:t>
      </w:r>
      <w:r>
        <w:t>es</w:t>
      </w:r>
      <w:r>
        <w:rPr>
          <w:spacing w:val="-6"/>
        </w:rPr>
        <w:t xml:space="preserve"> </w:t>
      </w:r>
      <w:r>
        <w:t>consecuencia</w:t>
      </w:r>
      <w:r>
        <w:rPr>
          <w:spacing w:val="-7"/>
        </w:rPr>
        <w:t xml:space="preserve"> </w:t>
      </w:r>
      <w:r>
        <w:t>directa</w:t>
      </w:r>
      <w:r>
        <w:rPr>
          <w:spacing w:val="-7"/>
        </w:rPr>
        <w:t xml:space="preserve"> </w:t>
      </w:r>
      <w:r>
        <w:t>de</w:t>
      </w:r>
      <w:r>
        <w:rPr>
          <w:spacing w:val="-7"/>
        </w:rPr>
        <w:t xml:space="preserve"> </w:t>
      </w:r>
      <w:r>
        <w:t>asunto</w:t>
      </w:r>
      <w:r>
        <w:rPr>
          <w:spacing w:val="-6"/>
        </w:rPr>
        <w:t xml:space="preserve"> </w:t>
      </w:r>
      <w:r>
        <w:t>incluido</w:t>
      </w:r>
      <w:r>
        <w:rPr>
          <w:spacing w:val="-6"/>
        </w:rPr>
        <w:t xml:space="preserve"> </w:t>
      </w:r>
      <w:r>
        <w:t>en</w:t>
      </w:r>
      <w:r>
        <w:rPr>
          <w:spacing w:val="-6"/>
        </w:rPr>
        <w:t xml:space="preserve"> </w:t>
      </w:r>
      <w:r>
        <w:t>él.</w:t>
      </w:r>
      <w:r>
        <w:rPr>
          <w:spacing w:val="-9"/>
        </w:rPr>
        <w:t xml:space="preserve"> </w:t>
      </w:r>
      <w:r>
        <w:rPr>
          <w:b/>
        </w:rPr>
        <w:t>ARTÍCULO</w:t>
      </w:r>
      <w:r>
        <w:rPr>
          <w:b/>
          <w:spacing w:val="-6"/>
        </w:rPr>
        <w:t xml:space="preserve"> </w:t>
      </w:r>
      <w:r>
        <w:rPr>
          <w:b/>
        </w:rPr>
        <w:t>48º</w:t>
      </w:r>
      <w:r>
        <w:t>:</w:t>
      </w:r>
      <w:r>
        <w:rPr>
          <w:spacing w:val="-7"/>
        </w:rPr>
        <w:t xml:space="preserve"> </w:t>
      </w:r>
      <w:r>
        <w:t xml:space="preserve">El cambio sustancial </w:t>
      </w:r>
      <w:proofErr w:type="gramStart"/>
      <w:r>
        <w:t>del</w:t>
      </w:r>
      <w:proofErr w:type="gramEnd"/>
      <w:r>
        <w:t xml:space="preserve"> objeto social da lugar al derecho de receso, el cual podrá ejercerse </w:t>
      </w:r>
      <w:r>
        <w:rPr>
          <w:spacing w:val="-4"/>
        </w:rPr>
        <w:t xml:space="preserve">por </w:t>
      </w:r>
      <w:r>
        <w:t>quienes no votaron favorablemente dentro del quinto día, y por los/as ausentes dentro de los treinta días de clausura</w:t>
      </w:r>
      <w:r>
        <w:rPr>
          <w:spacing w:val="-5"/>
        </w:rPr>
        <w:t xml:space="preserve"> </w:t>
      </w:r>
      <w:r>
        <w:t>de</w:t>
      </w:r>
      <w:r>
        <w:rPr>
          <w:spacing w:val="-4"/>
        </w:rPr>
        <w:t xml:space="preserve"> </w:t>
      </w:r>
      <w:r>
        <w:t>la</w:t>
      </w:r>
      <w:r>
        <w:rPr>
          <w:spacing w:val="-3"/>
        </w:rPr>
        <w:t xml:space="preserve"> </w:t>
      </w:r>
      <w:r>
        <w:t>Asamblea.</w:t>
      </w:r>
      <w:r>
        <w:rPr>
          <w:spacing w:val="-3"/>
        </w:rPr>
        <w:t xml:space="preserve"> </w:t>
      </w:r>
      <w:r>
        <w:t>El</w:t>
      </w:r>
      <w:r>
        <w:rPr>
          <w:spacing w:val="-3"/>
        </w:rPr>
        <w:t xml:space="preserve"> </w:t>
      </w:r>
      <w:r>
        <w:t>reembolso</w:t>
      </w:r>
      <w:r>
        <w:rPr>
          <w:spacing w:val="-3"/>
        </w:rPr>
        <w:t xml:space="preserve"> </w:t>
      </w:r>
      <w:r>
        <w:t>de</w:t>
      </w:r>
      <w:r>
        <w:rPr>
          <w:spacing w:val="-4"/>
        </w:rPr>
        <w:t xml:space="preserve"> </w:t>
      </w:r>
      <w:r>
        <w:t>las</w:t>
      </w:r>
      <w:r>
        <w:rPr>
          <w:spacing w:val="-2"/>
        </w:rPr>
        <w:t xml:space="preserve"> </w:t>
      </w:r>
      <w:r>
        <w:t>cuotas</w:t>
      </w:r>
      <w:r>
        <w:rPr>
          <w:spacing w:val="-4"/>
        </w:rPr>
        <w:t xml:space="preserve"> </w:t>
      </w:r>
      <w:r>
        <w:t>sociales</w:t>
      </w:r>
      <w:r>
        <w:rPr>
          <w:spacing w:val="-4"/>
        </w:rPr>
        <w:t xml:space="preserve"> </w:t>
      </w:r>
      <w:r>
        <w:t>por</w:t>
      </w:r>
      <w:r>
        <w:rPr>
          <w:spacing w:val="-3"/>
        </w:rPr>
        <w:t xml:space="preserve"> </w:t>
      </w:r>
      <w:r>
        <w:t>esta</w:t>
      </w:r>
      <w:r>
        <w:rPr>
          <w:spacing w:val="-5"/>
        </w:rPr>
        <w:t xml:space="preserve"> </w:t>
      </w:r>
      <w:r>
        <w:t>causa,</w:t>
      </w:r>
      <w:r>
        <w:rPr>
          <w:spacing w:val="-3"/>
        </w:rPr>
        <w:t xml:space="preserve"> </w:t>
      </w:r>
      <w:r>
        <w:t>se</w:t>
      </w:r>
      <w:r>
        <w:rPr>
          <w:spacing w:val="-3"/>
        </w:rPr>
        <w:t xml:space="preserve"> </w:t>
      </w:r>
      <w:r>
        <w:t>efectuará</w:t>
      </w:r>
      <w:r>
        <w:rPr>
          <w:spacing w:val="-4"/>
        </w:rPr>
        <w:t xml:space="preserve"> </w:t>
      </w:r>
      <w:r>
        <w:t>dentro</w:t>
      </w:r>
      <w:r>
        <w:rPr>
          <w:spacing w:val="-3"/>
        </w:rPr>
        <w:t xml:space="preserve"> </w:t>
      </w:r>
      <w:r>
        <w:t>de</w:t>
      </w:r>
      <w:r>
        <w:rPr>
          <w:spacing w:val="-4"/>
        </w:rPr>
        <w:t xml:space="preserve"> </w:t>
      </w:r>
      <w:r>
        <w:t>los 90</w:t>
      </w:r>
      <w:r>
        <w:rPr>
          <w:spacing w:val="-5"/>
        </w:rPr>
        <w:t xml:space="preserve"> </w:t>
      </w:r>
      <w:r>
        <w:t>días</w:t>
      </w:r>
      <w:r>
        <w:rPr>
          <w:spacing w:val="-4"/>
        </w:rPr>
        <w:t xml:space="preserve"> </w:t>
      </w:r>
      <w:r>
        <w:t>de</w:t>
      </w:r>
      <w:r>
        <w:rPr>
          <w:spacing w:val="-6"/>
        </w:rPr>
        <w:t xml:space="preserve"> </w:t>
      </w:r>
      <w:r>
        <w:t>notificada</w:t>
      </w:r>
      <w:r>
        <w:rPr>
          <w:spacing w:val="-4"/>
        </w:rPr>
        <w:t xml:space="preserve"> </w:t>
      </w:r>
      <w:r>
        <w:t>la</w:t>
      </w:r>
      <w:r>
        <w:rPr>
          <w:spacing w:val="-5"/>
        </w:rPr>
        <w:t xml:space="preserve"> </w:t>
      </w:r>
      <w:r>
        <w:t>voluntad,</w:t>
      </w:r>
      <w:r>
        <w:rPr>
          <w:spacing w:val="-4"/>
        </w:rPr>
        <w:t xml:space="preserve"> </w:t>
      </w:r>
      <w:r>
        <w:t>de</w:t>
      </w:r>
      <w:r>
        <w:rPr>
          <w:spacing w:val="-5"/>
        </w:rPr>
        <w:t xml:space="preserve"> </w:t>
      </w:r>
      <w:r>
        <w:t>receso.</w:t>
      </w:r>
      <w:r>
        <w:rPr>
          <w:spacing w:val="-3"/>
        </w:rPr>
        <w:t xml:space="preserve"> </w:t>
      </w:r>
      <w:r>
        <w:t>No</w:t>
      </w:r>
      <w:r>
        <w:rPr>
          <w:spacing w:val="-4"/>
        </w:rPr>
        <w:t xml:space="preserve"> </w:t>
      </w:r>
      <w:r>
        <w:t>rige</w:t>
      </w:r>
      <w:r>
        <w:rPr>
          <w:spacing w:val="-4"/>
        </w:rPr>
        <w:t xml:space="preserve"> </w:t>
      </w:r>
      <w:r>
        <w:t>en</w:t>
      </w:r>
      <w:r>
        <w:rPr>
          <w:spacing w:val="-4"/>
        </w:rPr>
        <w:t xml:space="preserve"> </w:t>
      </w:r>
      <w:r>
        <w:t>esté</w:t>
      </w:r>
      <w:r>
        <w:rPr>
          <w:spacing w:val="-4"/>
        </w:rPr>
        <w:t xml:space="preserve"> </w:t>
      </w:r>
      <w:r>
        <w:t>último</w:t>
      </w:r>
      <w:r>
        <w:rPr>
          <w:spacing w:val="-4"/>
        </w:rPr>
        <w:t xml:space="preserve"> </w:t>
      </w:r>
      <w:r>
        <w:t>caso</w:t>
      </w:r>
      <w:r>
        <w:rPr>
          <w:spacing w:val="-4"/>
        </w:rPr>
        <w:t xml:space="preserve"> </w:t>
      </w:r>
      <w:r>
        <w:t>la</w:t>
      </w:r>
      <w:r>
        <w:rPr>
          <w:spacing w:val="-4"/>
        </w:rPr>
        <w:t xml:space="preserve"> </w:t>
      </w:r>
      <w:r>
        <w:t>limitación</w:t>
      </w:r>
      <w:r>
        <w:rPr>
          <w:spacing w:val="-4"/>
        </w:rPr>
        <w:t xml:space="preserve"> </w:t>
      </w:r>
      <w:r>
        <w:t>autorizada</w:t>
      </w:r>
      <w:r>
        <w:rPr>
          <w:spacing w:val="-4"/>
        </w:rPr>
        <w:t xml:space="preserve"> </w:t>
      </w:r>
      <w:r>
        <w:t>por</w:t>
      </w:r>
      <w:r>
        <w:rPr>
          <w:spacing w:val="-6"/>
        </w:rPr>
        <w:t xml:space="preserve"> </w:t>
      </w:r>
      <w:r>
        <w:t xml:space="preserve">el artículo 24 de este estatuto. </w:t>
      </w:r>
      <w:r>
        <w:rPr>
          <w:b/>
        </w:rPr>
        <w:t>ARTICULO 49º</w:t>
      </w:r>
      <w:r>
        <w:t>: Las decisiones de las Asambleas conforme con la ley, el estatuto y los reglamentos,</w:t>
      </w:r>
      <w:r>
        <w:rPr>
          <w:spacing w:val="44"/>
        </w:rPr>
        <w:t xml:space="preserve"> </w:t>
      </w:r>
      <w:r>
        <w:t xml:space="preserve">son obligatorias para todos/as los/as asociados/as, salvo lo dispuesto en </w:t>
      </w:r>
      <w:proofErr w:type="gramStart"/>
      <w:r>
        <w:t>el  artículo</w:t>
      </w:r>
      <w:proofErr w:type="gramEnd"/>
      <w:r>
        <w:t xml:space="preserve">  anterior.  </w:t>
      </w:r>
      <w:proofErr w:type="gramStart"/>
      <w:r>
        <w:rPr>
          <w:b/>
        </w:rPr>
        <w:t>CAPÍTULO  VI</w:t>
      </w:r>
      <w:proofErr w:type="gramEnd"/>
      <w:r>
        <w:rPr>
          <w:b/>
        </w:rPr>
        <w:t xml:space="preserve">.  </w:t>
      </w:r>
      <w:proofErr w:type="gramStart"/>
      <w:r>
        <w:rPr>
          <w:b/>
        </w:rPr>
        <w:t>DE  LA</w:t>
      </w:r>
      <w:proofErr w:type="gramEnd"/>
      <w:r>
        <w:rPr>
          <w:b/>
        </w:rPr>
        <w:t xml:space="preserve">  ADMINISTRACIÓN  Y </w:t>
      </w:r>
      <w:r>
        <w:rPr>
          <w:b/>
          <w:spacing w:val="20"/>
        </w:rPr>
        <w:t xml:space="preserve"> </w:t>
      </w:r>
      <w:r>
        <w:rPr>
          <w:b/>
        </w:rPr>
        <w:t>REPRESENTACIÓN.</w:t>
      </w:r>
    </w:p>
    <w:p w:rsidR="0071140B" w:rsidRDefault="0071140B" w:rsidP="0071140B">
      <w:pPr>
        <w:pStyle w:val="Textoindependiente"/>
        <w:spacing w:line="276" w:lineRule="auto"/>
        <w:ind w:left="120" w:right="119"/>
        <w:jc w:val="both"/>
      </w:pPr>
      <w:r>
        <w:rPr>
          <w:b/>
        </w:rPr>
        <w:t>ARTÍCULO 50º</w:t>
      </w:r>
      <w:r>
        <w:t xml:space="preserve">: La administración de la Cooperativa estará a cargo de </w:t>
      </w:r>
      <w:proofErr w:type="gramStart"/>
      <w:r>
        <w:t>un</w:t>
      </w:r>
      <w:proofErr w:type="gramEnd"/>
      <w:r>
        <w:t xml:space="preserve"> Consejo de Administración constituido por tres consejeros/as titulares. En entidades con menos de seis asociados/as será unipersonal teniendo el/la presidente/a los deberes y atribuciones </w:t>
      </w:r>
      <w:r>
        <w:rPr>
          <w:spacing w:val="-3"/>
        </w:rPr>
        <w:t xml:space="preserve">del/la </w:t>
      </w:r>
      <w:r>
        <w:t xml:space="preserve">Secretario/a y Tesorero/a. </w:t>
      </w:r>
      <w:r>
        <w:rPr>
          <w:b/>
        </w:rPr>
        <w:t xml:space="preserve">ARTICULO 51º: </w:t>
      </w:r>
      <w:r>
        <w:t xml:space="preserve">Para ser Consejero/a se requiere: a) Ser asociado/a; b) Tener plena capacidad para obligarse; c) No tener deudas vencidas con la Cooperativa; d) Que sus relaciones con </w:t>
      </w:r>
      <w:r>
        <w:rPr>
          <w:spacing w:val="-5"/>
        </w:rPr>
        <w:t xml:space="preserve">la </w:t>
      </w:r>
      <w:r>
        <w:t xml:space="preserve">Cooperativa no hayan motivado ninguna compulsión judicial. </w:t>
      </w:r>
      <w:r>
        <w:rPr>
          <w:b/>
        </w:rPr>
        <w:t xml:space="preserve">ARTÍCULO 52º: </w:t>
      </w:r>
      <w:r>
        <w:t xml:space="preserve">No pueden ser Consejeros/as: </w:t>
      </w:r>
      <w:r>
        <w:rPr>
          <w:spacing w:val="-4"/>
        </w:rPr>
        <w:t xml:space="preserve">a) </w:t>
      </w:r>
      <w:r>
        <w:t>Los/as fallidos/as por quiebra o los/as concursados/as, hasta cinco (5) años después de</w:t>
      </w:r>
      <w:r>
        <w:rPr>
          <w:spacing w:val="-11"/>
        </w:rPr>
        <w:t xml:space="preserve"> </w:t>
      </w:r>
      <w:r>
        <w:t>su</w:t>
      </w:r>
      <w:r>
        <w:rPr>
          <w:spacing w:val="-10"/>
        </w:rPr>
        <w:t xml:space="preserve"> </w:t>
      </w:r>
      <w:r>
        <w:t>rehabilitación;</w:t>
      </w:r>
      <w:r>
        <w:rPr>
          <w:spacing w:val="-10"/>
        </w:rPr>
        <w:t xml:space="preserve"> </w:t>
      </w:r>
      <w:r>
        <w:t>b)</w:t>
      </w:r>
      <w:r>
        <w:rPr>
          <w:spacing w:val="-10"/>
        </w:rPr>
        <w:t xml:space="preserve"> </w:t>
      </w:r>
      <w:r>
        <w:t>Los/as</w:t>
      </w:r>
      <w:r>
        <w:rPr>
          <w:spacing w:val="-11"/>
        </w:rPr>
        <w:t xml:space="preserve"> </w:t>
      </w:r>
      <w:r>
        <w:t>directores/as</w:t>
      </w:r>
      <w:r>
        <w:rPr>
          <w:spacing w:val="-11"/>
        </w:rPr>
        <w:t xml:space="preserve"> </w:t>
      </w:r>
      <w:r>
        <w:t>o</w:t>
      </w:r>
      <w:r>
        <w:rPr>
          <w:spacing w:val="-10"/>
        </w:rPr>
        <w:t xml:space="preserve"> </w:t>
      </w:r>
      <w:r>
        <w:t>administradores/as</w:t>
      </w:r>
      <w:r>
        <w:rPr>
          <w:spacing w:val="-11"/>
        </w:rPr>
        <w:t xml:space="preserve"> </w:t>
      </w:r>
      <w:r>
        <w:t>de</w:t>
      </w:r>
      <w:r>
        <w:rPr>
          <w:spacing w:val="-11"/>
        </w:rPr>
        <w:t xml:space="preserve"> </w:t>
      </w:r>
      <w:r>
        <w:t>sociedades</w:t>
      </w:r>
      <w:r>
        <w:rPr>
          <w:spacing w:val="-11"/>
        </w:rPr>
        <w:t xml:space="preserve"> </w:t>
      </w:r>
      <w:r>
        <w:t>fallidas,</w:t>
      </w:r>
      <w:r>
        <w:rPr>
          <w:spacing w:val="-10"/>
        </w:rPr>
        <w:t xml:space="preserve"> </w:t>
      </w:r>
      <w:r>
        <w:t>hasta</w:t>
      </w:r>
      <w:r>
        <w:rPr>
          <w:spacing w:val="-11"/>
        </w:rPr>
        <w:t xml:space="preserve"> </w:t>
      </w:r>
      <w:r>
        <w:t>cinco</w:t>
      </w:r>
      <w:r>
        <w:rPr>
          <w:spacing w:val="-10"/>
        </w:rPr>
        <w:t xml:space="preserve"> </w:t>
      </w:r>
      <w:r>
        <w:t xml:space="preserve">(5) años después de su rehabilitación; </w:t>
      </w:r>
      <w:r>
        <w:rPr>
          <w:spacing w:val="-4"/>
        </w:rPr>
        <w:t xml:space="preserve">c) </w:t>
      </w:r>
      <w:r>
        <w:t xml:space="preserve">Los/as condenados/as con accesoria de inhabilitación de ejercer cargos públicos, hasta diez (10) años después de cumplir la condena; d) Los/as condenados/as por hurto, robo, defraudación, cohecho, emisión de cheques </w:t>
      </w:r>
      <w:r>
        <w:rPr>
          <w:spacing w:val="-3"/>
        </w:rPr>
        <w:t xml:space="preserve">sin </w:t>
      </w:r>
      <w:r>
        <w:t xml:space="preserve">fondos, delitos contra la fe pública, hasta diez (10) años después de cumplida la condena; e) Los/as condenados/as por, delitos cometidos en la constitución, funcionamiento y liquidación de sociedades, hasta diez (10) </w:t>
      </w:r>
      <w:r>
        <w:rPr>
          <w:spacing w:val="-3"/>
        </w:rPr>
        <w:t xml:space="preserve">años </w:t>
      </w:r>
      <w:r>
        <w:t>después de cumplida la</w:t>
      </w:r>
      <w:r>
        <w:rPr>
          <w:spacing w:val="-7"/>
        </w:rPr>
        <w:t xml:space="preserve"> </w:t>
      </w:r>
      <w:r>
        <w:t>condena.</w:t>
      </w:r>
      <w:r>
        <w:rPr>
          <w:spacing w:val="-5"/>
        </w:rPr>
        <w:t xml:space="preserve"> </w:t>
      </w:r>
      <w:r>
        <w:rPr>
          <w:b/>
        </w:rPr>
        <w:t>ARTÍCULO</w:t>
      </w:r>
      <w:r>
        <w:rPr>
          <w:b/>
          <w:spacing w:val="-6"/>
        </w:rPr>
        <w:t xml:space="preserve"> </w:t>
      </w:r>
      <w:r>
        <w:rPr>
          <w:b/>
        </w:rPr>
        <w:t>53º:</w:t>
      </w:r>
      <w:r>
        <w:rPr>
          <w:b/>
          <w:spacing w:val="-6"/>
        </w:rPr>
        <w:t xml:space="preserve"> </w:t>
      </w:r>
      <w:r>
        <w:t>Los/as</w:t>
      </w:r>
      <w:r>
        <w:rPr>
          <w:spacing w:val="-7"/>
        </w:rPr>
        <w:t xml:space="preserve"> </w:t>
      </w:r>
      <w:r>
        <w:t>integrantes</w:t>
      </w:r>
      <w:r>
        <w:rPr>
          <w:spacing w:val="-6"/>
        </w:rPr>
        <w:t xml:space="preserve"> </w:t>
      </w:r>
      <w:proofErr w:type="gramStart"/>
      <w:r>
        <w:t>del</w:t>
      </w:r>
      <w:proofErr w:type="gramEnd"/>
      <w:r>
        <w:rPr>
          <w:spacing w:val="-4"/>
        </w:rPr>
        <w:t xml:space="preserve"> </w:t>
      </w:r>
      <w:r>
        <w:t>Consejo</w:t>
      </w:r>
      <w:r>
        <w:rPr>
          <w:spacing w:val="-5"/>
        </w:rPr>
        <w:t xml:space="preserve"> </w:t>
      </w:r>
      <w:r>
        <w:t>de</w:t>
      </w:r>
      <w:r>
        <w:rPr>
          <w:spacing w:val="-7"/>
        </w:rPr>
        <w:t xml:space="preserve"> </w:t>
      </w:r>
      <w:r>
        <w:t>Administración</w:t>
      </w:r>
      <w:r>
        <w:rPr>
          <w:spacing w:val="-5"/>
        </w:rPr>
        <w:t xml:space="preserve"> </w:t>
      </w:r>
      <w:r>
        <w:t>serán</w:t>
      </w:r>
      <w:r>
        <w:rPr>
          <w:spacing w:val="-5"/>
        </w:rPr>
        <w:t xml:space="preserve"> </w:t>
      </w:r>
      <w:r>
        <w:t>elegidos/as</w:t>
      </w:r>
      <w:r>
        <w:rPr>
          <w:spacing w:val="-6"/>
        </w:rPr>
        <w:t xml:space="preserve"> </w:t>
      </w:r>
      <w:r>
        <w:t xml:space="preserve">por la Asamblea y durarán tres ejercicio/s en el mandato. Los/as Consejeros/as son reelegibles. </w:t>
      </w:r>
      <w:r>
        <w:rPr>
          <w:b/>
        </w:rPr>
        <w:t>ARTÍCULO</w:t>
      </w:r>
      <w:r>
        <w:rPr>
          <w:b/>
          <w:spacing w:val="-5"/>
        </w:rPr>
        <w:t xml:space="preserve"> </w:t>
      </w:r>
      <w:r>
        <w:rPr>
          <w:b/>
        </w:rPr>
        <w:t>54º:</w:t>
      </w:r>
      <w:r>
        <w:rPr>
          <w:b/>
          <w:spacing w:val="-5"/>
        </w:rPr>
        <w:t xml:space="preserve"> </w:t>
      </w:r>
      <w:r>
        <w:t>En</w:t>
      </w:r>
      <w:r>
        <w:rPr>
          <w:spacing w:val="-5"/>
        </w:rPr>
        <w:t xml:space="preserve"> </w:t>
      </w:r>
      <w:r>
        <w:t>la</w:t>
      </w:r>
      <w:r>
        <w:rPr>
          <w:spacing w:val="-5"/>
        </w:rPr>
        <w:t xml:space="preserve"> </w:t>
      </w:r>
      <w:r>
        <w:t>primera</w:t>
      </w:r>
      <w:r>
        <w:rPr>
          <w:spacing w:val="-4"/>
        </w:rPr>
        <w:t xml:space="preserve"> </w:t>
      </w:r>
      <w:r>
        <w:t>sesión</w:t>
      </w:r>
      <w:r>
        <w:rPr>
          <w:spacing w:val="-5"/>
        </w:rPr>
        <w:t xml:space="preserve"> </w:t>
      </w:r>
      <w:r>
        <w:t>que</w:t>
      </w:r>
      <w:r>
        <w:rPr>
          <w:spacing w:val="-5"/>
        </w:rPr>
        <w:t xml:space="preserve"> </w:t>
      </w:r>
      <w:r>
        <w:t>realice,</w:t>
      </w:r>
      <w:r>
        <w:rPr>
          <w:spacing w:val="-5"/>
        </w:rPr>
        <w:t xml:space="preserve"> </w:t>
      </w:r>
      <w:r>
        <w:t>el</w:t>
      </w:r>
      <w:r>
        <w:rPr>
          <w:spacing w:val="-3"/>
        </w:rPr>
        <w:t xml:space="preserve"> </w:t>
      </w:r>
      <w:r>
        <w:t>Consejo</w:t>
      </w:r>
      <w:r>
        <w:rPr>
          <w:spacing w:val="-5"/>
        </w:rPr>
        <w:t xml:space="preserve"> </w:t>
      </w:r>
      <w:r>
        <w:t>de</w:t>
      </w:r>
      <w:r>
        <w:rPr>
          <w:spacing w:val="-5"/>
        </w:rPr>
        <w:t xml:space="preserve"> </w:t>
      </w:r>
      <w:r>
        <w:t>Administración</w:t>
      </w:r>
      <w:r>
        <w:rPr>
          <w:spacing w:val="-4"/>
        </w:rPr>
        <w:t xml:space="preserve"> </w:t>
      </w:r>
      <w:r>
        <w:t>distribuirá</w:t>
      </w:r>
      <w:r>
        <w:rPr>
          <w:spacing w:val="-6"/>
        </w:rPr>
        <w:t xml:space="preserve"> </w:t>
      </w:r>
      <w:r>
        <w:t>entre</w:t>
      </w:r>
      <w:r>
        <w:rPr>
          <w:spacing w:val="-5"/>
        </w:rPr>
        <w:t xml:space="preserve"> </w:t>
      </w:r>
      <w:r>
        <w:t xml:space="preserve">sus integrantes titulares los cargos siguientes: Presidente/a, Secretario/a y Tesorero/a, conforme lo establecido en el artículo </w:t>
      </w:r>
      <w:r>
        <w:rPr>
          <w:spacing w:val="-4"/>
        </w:rPr>
        <w:t xml:space="preserve">50 </w:t>
      </w:r>
      <w:proofErr w:type="gramStart"/>
      <w:r>
        <w:t>del</w:t>
      </w:r>
      <w:proofErr w:type="gramEnd"/>
      <w:r>
        <w:t xml:space="preserve"> presente estatuto. </w:t>
      </w:r>
      <w:r>
        <w:rPr>
          <w:b/>
        </w:rPr>
        <w:t xml:space="preserve">ARTÍCULO 55º: </w:t>
      </w:r>
      <w:r>
        <w:t xml:space="preserve">Por resolución de la Asamblea podrá ser retribuido el trabajo personal realizado por los/as Consejeros/as en el cumplimiento de la actividad institucional. Los gastos efectuados en </w:t>
      </w:r>
      <w:r>
        <w:rPr>
          <w:spacing w:val="-4"/>
        </w:rPr>
        <w:t xml:space="preserve">el </w:t>
      </w:r>
      <w:r>
        <w:t xml:space="preserve">ejercicio </w:t>
      </w:r>
      <w:proofErr w:type="gramStart"/>
      <w:r>
        <w:t>del</w:t>
      </w:r>
      <w:proofErr w:type="gramEnd"/>
      <w:r>
        <w:t xml:space="preserve"> cargo serán reembolsados. </w:t>
      </w:r>
      <w:r>
        <w:rPr>
          <w:b/>
        </w:rPr>
        <w:t xml:space="preserve">ARTÍCULO 56º: </w:t>
      </w:r>
      <w:r>
        <w:t xml:space="preserve">El Consejo de Administración se reunirá por lo </w:t>
      </w:r>
      <w:r>
        <w:rPr>
          <w:spacing w:val="-3"/>
        </w:rPr>
        <w:t xml:space="preserve">menos </w:t>
      </w:r>
      <w:r>
        <w:t>una vez al mes y cuando lo requiera</w:t>
      </w:r>
      <w:r>
        <w:rPr>
          <w:spacing w:val="-17"/>
        </w:rPr>
        <w:t xml:space="preserve"> </w:t>
      </w:r>
      <w:r>
        <w:t>cualquiera</w:t>
      </w:r>
      <w:r>
        <w:rPr>
          <w:spacing w:val="-16"/>
        </w:rPr>
        <w:t xml:space="preserve"> </w:t>
      </w:r>
      <w:r>
        <w:t>de</w:t>
      </w:r>
      <w:r>
        <w:rPr>
          <w:spacing w:val="-16"/>
        </w:rPr>
        <w:t xml:space="preserve"> </w:t>
      </w:r>
      <w:r>
        <w:t>sus</w:t>
      </w:r>
      <w:r>
        <w:rPr>
          <w:spacing w:val="-16"/>
        </w:rPr>
        <w:t xml:space="preserve"> </w:t>
      </w:r>
      <w:proofErr w:type="gramStart"/>
      <w:r>
        <w:t>integrantes</w:t>
      </w:r>
      <w:r>
        <w:rPr>
          <w:spacing w:val="-16"/>
        </w:rPr>
        <w:t xml:space="preserve"> </w:t>
      </w:r>
      <w:r>
        <w:t>.</w:t>
      </w:r>
      <w:proofErr w:type="gramEnd"/>
      <w:r>
        <w:rPr>
          <w:spacing w:val="-15"/>
        </w:rPr>
        <w:t xml:space="preserve"> </w:t>
      </w:r>
      <w:r>
        <w:t>En</w:t>
      </w:r>
      <w:r>
        <w:rPr>
          <w:spacing w:val="-15"/>
        </w:rPr>
        <w:t xml:space="preserve"> </w:t>
      </w:r>
      <w:proofErr w:type="gramStart"/>
      <w:r>
        <w:t>este</w:t>
      </w:r>
      <w:proofErr w:type="gramEnd"/>
      <w:r>
        <w:rPr>
          <w:spacing w:val="-17"/>
        </w:rPr>
        <w:t xml:space="preserve"> </w:t>
      </w:r>
      <w:r>
        <w:t>último</w:t>
      </w:r>
      <w:r>
        <w:rPr>
          <w:spacing w:val="-15"/>
        </w:rPr>
        <w:t xml:space="preserve"> </w:t>
      </w:r>
      <w:r>
        <w:t>caso</w:t>
      </w:r>
      <w:r>
        <w:rPr>
          <w:spacing w:val="-15"/>
        </w:rPr>
        <w:t xml:space="preserve"> </w:t>
      </w:r>
      <w:r>
        <w:t>la</w:t>
      </w:r>
      <w:r>
        <w:rPr>
          <w:spacing w:val="-16"/>
        </w:rPr>
        <w:t xml:space="preserve"> </w:t>
      </w:r>
      <w:r>
        <w:t>convocatoria</w:t>
      </w:r>
      <w:r>
        <w:rPr>
          <w:spacing w:val="-16"/>
        </w:rPr>
        <w:t xml:space="preserve"> </w:t>
      </w:r>
      <w:r>
        <w:t>se</w:t>
      </w:r>
      <w:r>
        <w:rPr>
          <w:spacing w:val="-16"/>
        </w:rPr>
        <w:t xml:space="preserve"> </w:t>
      </w:r>
      <w:r>
        <w:t>hará</w:t>
      </w:r>
      <w:r>
        <w:rPr>
          <w:spacing w:val="-16"/>
        </w:rPr>
        <w:t xml:space="preserve"> </w:t>
      </w:r>
      <w:r>
        <w:t>por</w:t>
      </w:r>
      <w:r>
        <w:rPr>
          <w:spacing w:val="-16"/>
        </w:rPr>
        <w:t xml:space="preserve"> </w:t>
      </w:r>
      <w:r>
        <w:t>el/la</w:t>
      </w:r>
      <w:r>
        <w:rPr>
          <w:spacing w:val="-16"/>
        </w:rPr>
        <w:t xml:space="preserve"> </w:t>
      </w:r>
      <w:r>
        <w:t xml:space="preserve">Presidente/a para reunirse dentro </w:t>
      </w:r>
      <w:r>
        <w:lastRenderedPageBreak/>
        <w:t xml:space="preserve">del sexto día de recibido el pedido. En su defecto podrá convocar cualquiera de los/as Consejeros/as. El quórum será de más de la mitad de los/as Consejeros/as. Si se produjera vacancia el/la Síndico/a designará a los reemplazantes hasta la reunión de la primera Asamblea. </w:t>
      </w:r>
      <w:proofErr w:type="gramStart"/>
      <w:r>
        <w:rPr>
          <w:b/>
        </w:rPr>
        <w:t>ARTÍCULO  57</w:t>
      </w:r>
      <w:proofErr w:type="gramEnd"/>
      <w:r>
        <w:rPr>
          <w:b/>
        </w:rPr>
        <w:t xml:space="preserve">º: </w:t>
      </w:r>
      <w:r>
        <w:t xml:space="preserve">Los/as Consejeros/as que renunciaren, deberán presentar su dimisión al Consejo de Administración, y </w:t>
      </w:r>
      <w:r>
        <w:rPr>
          <w:spacing w:val="-3"/>
        </w:rPr>
        <w:t xml:space="preserve">éste </w:t>
      </w:r>
      <w:r>
        <w:t>podrá aceptarla siempre que no afectare su regular funcionamiento. En</w:t>
      </w:r>
      <w:r>
        <w:rPr>
          <w:spacing w:val="-23"/>
        </w:rPr>
        <w:t xml:space="preserve"> </w:t>
      </w:r>
      <w:r>
        <w:t>caso</w:t>
      </w:r>
    </w:p>
    <w:p w:rsidR="0071140B" w:rsidRDefault="0071140B" w:rsidP="0071140B">
      <w:pPr>
        <w:spacing w:line="276" w:lineRule="auto"/>
        <w:jc w:val="both"/>
        <w:sectPr w:rsidR="0071140B" w:rsidSect="007D3C50">
          <w:type w:val="continuous"/>
          <w:pgSz w:w="12240" w:h="20160" w:code="5"/>
          <w:pgMar w:top="1417" w:right="1701" w:bottom="1417" w:left="1701" w:header="408" w:footer="0" w:gutter="0"/>
          <w:cols w:space="720"/>
        </w:sectPr>
      </w:pPr>
    </w:p>
    <w:p w:rsidR="0071140B" w:rsidRDefault="0071140B" w:rsidP="0071140B">
      <w:pPr>
        <w:pStyle w:val="Textoindependiente"/>
        <w:spacing w:before="80" w:line="276" w:lineRule="auto"/>
        <w:ind w:left="119" w:right="119"/>
        <w:jc w:val="both"/>
      </w:pPr>
      <w:proofErr w:type="gramStart"/>
      <w:r>
        <w:lastRenderedPageBreak/>
        <w:t>contrario</w:t>
      </w:r>
      <w:proofErr w:type="gramEnd"/>
      <w:r>
        <w:t xml:space="preserve"> el renunciante deberá continuar en funciones hasta tanto la Asamblea se pronuncie. </w:t>
      </w:r>
      <w:r>
        <w:rPr>
          <w:b/>
        </w:rPr>
        <w:t xml:space="preserve">ARTÍCULO 58º: </w:t>
      </w:r>
      <w:r>
        <w:t xml:space="preserve">Las deliberaciones y resoluciones del Consejo de Administración serán registradas en el libro de actas a que se refiere el artículo 27 </w:t>
      </w:r>
      <w:r>
        <w:rPr>
          <w:spacing w:val="-4"/>
        </w:rPr>
        <w:t xml:space="preserve">de </w:t>
      </w:r>
      <w:r>
        <w:t xml:space="preserve">este estatuto, y las actas deberán ser firmadas por el/la Presidente/a y el Secretario/a. </w:t>
      </w:r>
      <w:r>
        <w:rPr>
          <w:b/>
        </w:rPr>
        <w:t>ARTÍCULO 59º</w:t>
      </w:r>
      <w:r>
        <w:t xml:space="preserve">: El Consejo de Administración tiene a su cargo la dirección de las operaciones sociales dentro de los límites que fija el presente estatuto, con aplicación supletoria de las normas del mandato. </w:t>
      </w:r>
      <w:r>
        <w:rPr>
          <w:b/>
        </w:rPr>
        <w:t>ARTÍCULO 60º</w:t>
      </w:r>
      <w:r>
        <w:t>: Son deberes y atribuciones del Consejo de Administración: a) Atender la marcha de la Cooperativa, cumplir el estatuto y los reglamentos sociales, sus propias decisiones y las resoluciones de la Asamblea; b) Designar el/la Gerente/a y señalar sus deberes y atribuciones; c) Determinar y establecer los servicios de administración y el presupuesto de gastos correspondientes; d) Dictar los reglamentos internos que sean</w:t>
      </w:r>
      <w:r>
        <w:rPr>
          <w:spacing w:val="-15"/>
        </w:rPr>
        <w:t xml:space="preserve"> </w:t>
      </w:r>
      <w:r>
        <w:t>necesarios</w:t>
      </w:r>
      <w:r>
        <w:rPr>
          <w:spacing w:val="-16"/>
        </w:rPr>
        <w:t xml:space="preserve"> </w:t>
      </w:r>
      <w:r>
        <w:t>para</w:t>
      </w:r>
      <w:r>
        <w:rPr>
          <w:spacing w:val="-16"/>
        </w:rPr>
        <w:t xml:space="preserve"> </w:t>
      </w:r>
      <w:r>
        <w:t>el</w:t>
      </w:r>
      <w:r>
        <w:rPr>
          <w:spacing w:val="-13"/>
        </w:rPr>
        <w:t xml:space="preserve"> </w:t>
      </w:r>
      <w:r>
        <w:t>mejor</w:t>
      </w:r>
      <w:r>
        <w:rPr>
          <w:spacing w:val="-15"/>
        </w:rPr>
        <w:t xml:space="preserve"> </w:t>
      </w:r>
      <w:r>
        <w:t>cumplimiento</w:t>
      </w:r>
      <w:r>
        <w:rPr>
          <w:spacing w:val="-15"/>
        </w:rPr>
        <w:t xml:space="preserve"> </w:t>
      </w:r>
      <w:r>
        <w:t xml:space="preserve">de  </w:t>
      </w:r>
      <w:r>
        <w:rPr>
          <w:spacing w:val="21"/>
        </w:rPr>
        <w:t xml:space="preserve"> </w:t>
      </w:r>
      <w:r>
        <w:t>los</w:t>
      </w:r>
      <w:r>
        <w:rPr>
          <w:spacing w:val="-16"/>
        </w:rPr>
        <w:t xml:space="preserve"> </w:t>
      </w:r>
      <w:r>
        <w:t>fines</w:t>
      </w:r>
      <w:r>
        <w:rPr>
          <w:spacing w:val="-16"/>
        </w:rPr>
        <w:t xml:space="preserve"> </w:t>
      </w:r>
      <w:r>
        <w:t>de</w:t>
      </w:r>
      <w:r>
        <w:rPr>
          <w:spacing w:val="-15"/>
        </w:rPr>
        <w:t xml:space="preserve"> </w:t>
      </w:r>
      <w:r>
        <w:t>la</w:t>
      </w:r>
      <w:r>
        <w:rPr>
          <w:spacing w:val="-16"/>
        </w:rPr>
        <w:t xml:space="preserve"> </w:t>
      </w:r>
      <w:r>
        <w:t>Cooperativa,</w:t>
      </w:r>
      <w:r>
        <w:rPr>
          <w:spacing w:val="-15"/>
        </w:rPr>
        <w:t xml:space="preserve"> </w:t>
      </w:r>
      <w:r>
        <w:t>los</w:t>
      </w:r>
      <w:r>
        <w:rPr>
          <w:spacing w:val="-16"/>
        </w:rPr>
        <w:t xml:space="preserve"> </w:t>
      </w:r>
      <w:r>
        <w:t>cuales</w:t>
      </w:r>
      <w:r>
        <w:rPr>
          <w:spacing w:val="-15"/>
        </w:rPr>
        <w:t xml:space="preserve"> </w:t>
      </w:r>
      <w:r>
        <w:t>serán</w:t>
      </w:r>
      <w:r>
        <w:rPr>
          <w:spacing w:val="-15"/>
        </w:rPr>
        <w:t xml:space="preserve"> </w:t>
      </w:r>
      <w:r>
        <w:t xml:space="preserve">sometidos a la aprobación de la Asamblea de asociados/as y a </w:t>
      </w:r>
      <w:r>
        <w:rPr>
          <w:spacing w:val="-4"/>
        </w:rPr>
        <w:t xml:space="preserve">la </w:t>
      </w:r>
      <w:r>
        <w:t xml:space="preserve">autoridad de aplicación antes de entrar en vigencia, salvo que se refieran a la mera organización interna de </w:t>
      </w:r>
      <w:r>
        <w:rPr>
          <w:spacing w:val="-4"/>
        </w:rPr>
        <w:t xml:space="preserve">las </w:t>
      </w:r>
      <w:r>
        <w:t>oficinas de la Cooperativa; e) Considerar todo documento que importe obligación de pago o contrato que obligue</w:t>
      </w:r>
      <w:r>
        <w:rPr>
          <w:spacing w:val="10"/>
        </w:rPr>
        <w:t xml:space="preserve"> </w:t>
      </w:r>
      <w:r>
        <w:t xml:space="preserve">a la Cooperativa, y resolver al respecto; f) Resolver sobre la aceptación o rechazo, por acto fundado, de las solicitudes de ingreso a la Cooperativa; g) Autorizar o negar la transferencia de cuotas sociales, conforme </w:t>
      </w:r>
      <w:r>
        <w:rPr>
          <w:spacing w:val="-4"/>
        </w:rPr>
        <w:t xml:space="preserve">al </w:t>
      </w:r>
      <w:r>
        <w:t xml:space="preserve">artículo 19 de este estatuto; h) Solicitar préstamos a los bancos oficiales, mixtos o privados, o a cualquier otra institución de crédito; disponer la realización de empréstitos internos con sujeción a  los reglamentos respectivos; i) Adquirir, enajenar, gravar, locar, y en general, celebrar toda clase de actos jurídicos sobre bienes muebles o inmuebles, requiriendo la autorización previa de la Asamblea cuando el valor de la operación exceda  del  cincuenta por ciento (50%) del capital suscripto, según  el último balance aprobado; j) Iniciar y sostener juicios </w:t>
      </w:r>
      <w:r>
        <w:rPr>
          <w:spacing w:val="-4"/>
        </w:rPr>
        <w:t xml:space="preserve">de </w:t>
      </w:r>
      <w:r>
        <w:t xml:space="preserve">cualquier naturaleza, incluso querellas; abandonarlos o extinguirlos por transacción; apelar, pedir revocatoria y </w:t>
      </w:r>
      <w:r>
        <w:rPr>
          <w:spacing w:val="-5"/>
        </w:rPr>
        <w:t xml:space="preserve">en </w:t>
      </w:r>
      <w:r>
        <w:t xml:space="preserve">general deducir todos los recursos previstos por las normas procesales; nombrar procuradores/as o representantes especiales; celebrar transacciones extrajudiciales; someter controversias a juicio arbitral o de amigables componedores; y en síntesis, realizar todos los actos necesarios para salvaguardar los derechos e intereses de </w:t>
      </w:r>
      <w:r>
        <w:rPr>
          <w:spacing w:val="-5"/>
        </w:rPr>
        <w:t xml:space="preserve">la </w:t>
      </w:r>
      <w:r>
        <w:t xml:space="preserve">Cooperativa; k) Delegar en cualquier integrante del cuerpo el cumplimiento de disposiciones, que a su juicio, requieran ese procedimiento para su más rápida y eficaz ejecución; l) Otorgar al/la Gerente/a o terceros/as, los poderes que juzgue necesarios para la mejor administración, siempre que éstos no importen delegación de facultades inherentes al Consejo; dichos poderes subsistirán en toda su fuerza aunque el Consejo haya sido renovado o modificado, mientras no sean revocados por el cuerpo, ll) Procurar, en beneficio de la Cooperativa, </w:t>
      </w:r>
      <w:r>
        <w:rPr>
          <w:spacing w:val="-4"/>
        </w:rPr>
        <w:t xml:space="preserve">el </w:t>
      </w:r>
      <w:r>
        <w:t>apoyo moral y material de los poderes públicos e instituciones que directa o indirectamente puedan propender a la más fácil y eficaz realización de los objetivos de aquella; m) Convocar las Asambleas Ordinarias y Extraordinarias y asistir</w:t>
      </w:r>
      <w:r>
        <w:rPr>
          <w:spacing w:val="-7"/>
        </w:rPr>
        <w:t xml:space="preserve"> </w:t>
      </w:r>
      <w:r>
        <w:t>a</w:t>
      </w:r>
      <w:r>
        <w:rPr>
          <w:spacing w:val="-7"/>
        </w:rPr>
        <w:t xml:space="preserve"> </w:t>
      </w:r>
      <w:r>
        <w:t>ellas;</w:t>
      </w:r>
      <w:r>
        <w:rPr>
          <w:spacing w:val="-5"/>
        </w:rPr>
        <w:t xml:space="preserve"> </w:t>
      </w:r>
      <w:r>
        <w:t>proponer</w:t>
      </w:r>
      <w:r>
        <w:rPr>
          <w:spacing w:val="-6"/>
        </w:rPr>
        <w:t xml:space="preserve"> </w:t>
      </w:r>
      <w:r>
        <w:t>o</w:t>
      </w:r>
      <w:r>
        <w:rPr>
          <w:spacing w:val="-6"/>
        </w:rPr>
        <w:t xml:space="preserve"> </w:t>
      </w:r>
      <w:r>
        <w:t>someter</w:t>
      </w:r>
      <w:r>
        <w:rPr>
          <w:spacing w:val="-7"/>
        </w:rPr>
        <w:t xml:space="preserve"> </w:t>
      </w:r>
      <w:r>
        <w:t>a</w:t>
      </w:r>
      <w:r>
        <w:rPr>
          <w:spacing w:val="-6"/>
        </w:rPr>
        <w:t xml:space="preserve"> </w:t>
      </w:r>
      <w:r>
        <w:t>su</w:t>
      </w:r>
      <w:r>
        <w:rPr>
          <w:spacing w:val="-6"/>
        </w:rPr>
        <w:t xml:space="preserve"> </w:t>
      </w:r>
      <w:r>
        <w:t>consideración</w:t>
      </w:r>
      <w:r>
        <w:rPr>
          <w:spacing w:val="-7"/>
        </w:rPr>
        <w:t xml:space="preserve"> </w:t>
      </w:r>
      <w:r>
        <w:t>todo</w:t>
      </w:r>
      <w:r>
        <w:rPr>
          <w:spacing w:val="-5"/>
        </w:rPr>
        <w:t xml:space="preserve"> </w:t>
      </w:r>
      <w:r>
        <w:t>lo</w:t>
      </w:r>
      <w:r>
        <w:rPr>
          <w:spacing w:val="-6"/>
        </w:rPr>
        <w:t xml:space="preserve"> </w:t>
      </w:r>
      <w:r>
        <w:t>que</w:t>
      </w:r>
      <w:r>
        <w:rPr>
          <w:spacing w:val="-7"/>
        </w:rPr>
        <w:t xml:space="preserve"> </w:t>
      </w:r>
      <w:r>
        <w:t>sea</w:t>
      </w:r>
      <w:r>
        <w:rPr>
          <w:spacing w:val="-7"/>
        </w:rPr>
        <w:t xml:space="preserve"> </w:t>
      </w:r>
      <w:r>
        <w:t>necesario</w:t>
      </w:r>
      <w:r>
        <w:rPr>
          <w:spacing w:val="-5"/>
        </w:rPr>
        <w:t xml:space="preserve"> </w:t>
      </w:r>
      <w:r>
        <w:t>u</w:t>
      </w:r>
      <w:r>
        <w:rPr>
          <w:spacing w:val="-7"/>
        </w:rPr>
        <w:t xml:space="preserve"> </w:t>
      </w:r>
      <w:r>
        <w:t>oportuno;</w:t>
      </w:r>
      <w:r>
        <w:rPr>
          <w:spacing w:val="-7"/>
        </w:rPr>
        <w:t xml:space="preserve"> </w:t>
      </w:r>
      <w:r>
        <w:rPr>
          <w:spacing w:val="-4"/>
        </w:rPr>
        <w:t>n)</w:t>
      </w:r>
      <w:r>
        <w:rPr>
          <w:spacing w:val="-23"/>
        </w:rPr>
        <w:t xml:space="preserve"> </w:t>
      </w:r>
      <w:r>
        <w:t>Redactar la memoria anual que acompañará al inventario, el balance y la cuenta de pérdidas y excedentes correspondientes</w:t>
      </w:r>
      <w:r>
        <w:rPr>
          <w:spacing w:val="-11"/>
        </w:rPr>
        <w:t xml:space="preserve"> </w:t>
      </w:r>
      <w:r>
        <w:t>al</w:t>
      </w:r>
      <w:r>
        <w:rPr>
          <w:spacing w:val="-9"/>
        </w:rPr>
        <w:t xml:space="preserve"> </w:t>
      </w:r>
      <w:r>
        <w:t>ejercicio</w:t>
      </w:r>
      <w:r>
        <w:rPr>
          <w:spacing w:val="-9"/>
        </w:rPr>
        <w:t xml:space="preserve"> </w:t>
      </w:r>
      <w:r>
        <w:t>social,</w:t>
      </w:r>
      <w:r>
        <w:rPr>
          <w:spacing w:val="-10"/>
        </w:rPr>
        <w:t xml:space="preserve"> </w:t>
      </w:r>
      <w:r>
        <w:t>documentos</w:t>
      </w:r>
      <w:r>
        <w:rPr>
          <w:spacing w:val="-11"/>
        </w:rPr>
        <w:t xml:space="preserve"> </w:t>
      </w:r>
      <w:r>
        <w:t>que,</w:t>
      </w:r>
      <w:r>
        <w:rPr>
          <w:spacing w:val="-9"/>
        </w:rPr>
        <w:t xml:space="preserve"> </w:t>
      </w:r>
      <w:r>
        <w:t>con</w:t>
      </w:r>
      <w:r>
        <w:rPr>
          <w:spacing w:val="-10"/>
        </w:rPr>
        <w:t xml:space="preserve"> </w:t>
      </w:r>
      <w:r>
        <w:t>el</w:t>
      </w:r>
      <w:r>
        <w:rPr>
          <w:spacing w:val="-10"/>
        </w:rPr>
        <w:t xml:space="preserve"> </w:t>
      </w:r>
      <w:r>
        <w:t>informe</w:t>
      </w:r>
      <w:r>
        <w:rPr>
          <w:spacing w:val="-10"/>
        </w:rPr>
        <w:t xml:space="preserve"> </w:t>
      </w:r>
      <w:r>
        <w:t>del/la</w:t>
      </w:r>
      <w:r>
        <w:rPr>
          <w:spacing w:val="-11"/>
        </w:rPr>
        <w:t xml:space="preserve"> </w:t>
      </w:r>
      <w:r>
        <w:t>Síndico/a</w:t>
      </w:r>
      <w:r>
        <w:rPr>
          <w:spacing w:val="-10"/>
        </w:rPr>
        <w:t xml:space="preserve"> </w:t>
      </w:r>
      <w:r>
        <w:t>y</w:t>
      </w:r>
      <w:r>
        <w:rPr>
          <w:spacing w:val="-9"/>
        </w:rPr>
        <w:t xml:space="preserve"> </w:t>
      </w:r>
      <w:r>
        <w:t>del/la</w:t>
      </w:r>
      <w:r>
        <w:rPr>
          <w:spacing w:val="-11"/>
        </w:rPr>
        <w:t xml:space="preserve"> </w:t>
      </w:r>
      <w:r>
        <w:t>Auditor/a y el proyecto de distribución de excedentes, deberá presentar a consideración de la Asamblea. A tal efecto el ejercicio social se cerrará en la, fecha indicada en el artículo 28 de este estatuto; ñ) Resolver sobre</w:t>
      </w:r>
      <w:r>
        <w:rPr>
          <w:spacing w:val="-6"/>
        </w:rPr>
        <w:t xml:space="preserve"> </w:t>
      </w:r>
      <w:r>
        <w:t>todo</w:t>
      </w:r>
      <w:r>
        <w:rPr>
          <w:spacing w:val="-5"/>
        </w:rPr>
        <w:t xml:space="preserve"> </w:t>
      </w:r>
      <w:r>
        <w:t>lo</w:t>
      </w:r>
      <w:r>
        <w:rPr>
          <w:spacing w:val="-5"/>
        </w:rPr>
        <w:t xml:space="preserve"> </w:t>
      </w:r>
      <w:r>
        <w:t>concerniente</w:t>
      </w:r>
      <w:r>
        <w:rPr>
          <w:spacing w:val="-6"/>
        </w:rPr>
        <w:t xml:space="preserve"> </w:t>
      </w:r>
      <w:r>
        <w:t>a</w:t>
      </w:r>
      <w:r>
        <w:rPr>
          <w:spacing w:val="-5"/>
        </w:rPr>
        <w:t xml:space="preserve"> la</w:t>
      </w:r>
      <w:r>
        <w:rPr>
          <w:spacing w:val="-21"/>
        </w:rPr>
        <w:t xml:space="preserve"> </w:t>
      </w:r>
      <w:r>
        <w:t>Cooperativa</w:t>
      </w:r>
      <w:r>
        <w:rPr>
          <w:spacing w:val="-5"/>
        </w:rPr>
        <w:t xml:space="preserve"> </w:t>
      </w:r>
      <w:r>
        <w:t>no</w:t>
      </w:r>
      <w:r>
        <w:rPr>
          <w:spacing w:val="-5"/>
        </w:rPr>
        <w:t xml:space="preserve"> </w:t>
      </w:r>
      <w:r>
        <w:t>previsto</w:t>
      </w:r>
      <w:r>
        <w:rPr>
          <w:spacing w:val="-5"/>
        </w:rPr>
        <w:t xml:space="preserve"> </w:t>
      </w:r>
      <w:r>
        <w:t>en</w:t>
      </w:r>
      <w:r>
        <w:rPr>
          <w:spacing w:val="-4"/>
        </w:rPr>
        <w:t xml:space="preserve"> </w:t>
      </w:r>
      <w:r>
        <w:t>el</w:t>
      </w:r>
      <w:r>
        <w:rPr>
          <w:spacing w:val="-6"/>
        </w:rPr>
        <w:t xml:space="preserve"> </w:t>
      </w:r>
      <w:r>
        <w:t>estatuto,</w:t>
      </w:r>
      <w:r>
        <w:rPr>
          <w:spacing w:val="-4"/>
        </w:rPr>
        <w:t xml:space="preserve"> </w:t>
      </w:r>
      <w:r>
        <w:t>salvo</w:t>
      </w:r>
      <w:r>
        <w:rPr>
          <w:spacing w:val="-5"/>
        </w:rPr>
        <w:t xml:space="preserve"> </w:t>
      </w:r>
      <w:r>
        <w:t>aquello</w:t>
      </w:r>
      <w:r>
        <w:rPr>
          <w:spacing w:val="-5"/>
        </w:rPr>
        <w:t xml:space="preserve"> </w:t>
      </w:r>
      <w:r>
        <w:t>que</w:t>
      </w:r>
      <w:r>
        <w:rPr>
          <w:spacing w:val="-5"/>
        </w:rPr>
        <w:t xml:space="preserve"> </w:t>
      </w:r>
      <w:r>
        <w:t>esté</w:t>
      </w:r>
      <w:r>
        <w:rPr>
          <w:spacing w:val="-6"/>
        </w:rPr>
        <w:t xml:space="preserve"> </w:t>
      </w:r>
      <w:r>
        <w:t xml:space="preserve">reservado a la competencia de la Asamblea; </w:t>
      </w:r>
      <w:r>
        <w:rPr>
          <w:spacing w:val="-4"/>
        </w:rPr>
        <w:t xml:space="preserve">o) </w:t>
      </w:r>
      <w:r>
        <w:t xml:space="preserve">Poner en funcionamiento las secciones que la Cooperativa establezca conforme lo dispuesto en el artículo 7º </w:t>
      </w:r>
      <w:r>
        <w:rPr>
          <w:spacing w:val="-4"/>
        </w:rPr>
        <w:t xml:space="preserve">de </w:t>
      </w:r>
      <w:r>
        <w:t xml:space="preserve">este estatuto. </w:t>
      </w:r>
      <w:r>
        <w:rPr>
          <w:b/>
        </w:rPr>
        <w:t>ARTICULO 61º</w:t>
      </w:r>
      <w:r>
        <w:t xml:space="preserve">: Los/as Consejeros/as sólo podrán ser eximidos/as de responsabilidad por la violación de la ley, el estatuto o el reglamento, mediante la prueba de no </w:t>
      </w:r>
      <w:proofErr w:type="gramStart"/>
      <w:r>
        <w:t>haber</w:t>
      </w:r>
      <w:proofErr w:type="gramEnd"/>
      <w:r>
        <w:t xml:space="preserve"> participado en la resolución impugnada o la</w:t>
      </w:r>
      <w:r>
        <w:rPr>
          <w:spacing w:val="-20"/>
        </w:rPr>
        <w:t xml:space="preserve"> </w:t>
      </w:r>
      <w:r>
        <w:t>constancia</w:t>
      </w:r>
    </w:p>
    <w:p w:rsidR="0071140B" w:rsidRDefault="0071140B" w:rsidP="0071140B">
      <w:pPr>
        <w:spacing w:line="276" w:lineRule="auto"/>
        <w:jc w:val="both"/>
        <w:sectPr w:rsidR="0071140B" w:rsidSect="007D3C50">
          <w:type w:val="continuous"/>
          <w:pgSz w:w="12240" w:h="20160" w:code="5"/>
          <w:pgMar w:top="1417" w:right="1701" w:bottom="1417" w:left="1701" w:header="408" w:footer="0" w:gutter="0"/>
          <w:cols w:space="720"/>
        </w:sectPr>
      </w:pPr>
    </w:p>
    <w:p w:rsidR="0071140B" w:rsidRDefault="0071140B" w:rsidP="0071140B">
      <w:pPr>
        <w:pStyle w:val="Textoindependiente"/>
        <w:spacing w:before="80" w:line="276" w:lineRule="auto"/>
        <w:ind w:left="119" w:right="120"/>
        <w:jc w:val="both"/>
      </w:pPr>
      <w:proofErr w:type="gramStart"/>
      <w:r>
        <w:lastRenderedPageBreak/>
        <w:t>en</w:t>
      </w:r>
      <w:proofErr w:type="gramEnd"/>
      <w:r>
        <w:rPr>
          <w:spacing w:val="-10"/>
        </w:rPr>
        <w:t xml:space="preserve"> </w:t>
      </w:r>
      <w:r>
        <w:t>acta</w:t>
      </w:r>
      <w:r>
        <w:rPr>
          <w:spacing w:val="-10"/>
        </w:rPr>
        <w:t xml:space="preserve"> </w:t>
      </w:r>
      <w:r>
        <w:t>de</w:t>
      </w:r>
      <w:r>
        <w:rPr>
          <w:spacing w:val="-8"/>
        </w:rPr>
        <w:t xml:space="preserve"> </w:t>
      </w:r>
      <w:r>
        <w:t>su</w:t>
      </w:r>
      <w:r>
        <w:rPr>
          <w:spacing w:val="-10"/>
        </w:rPr>
        <w:t xml:space="preserve"> </w:t>
      </w:r>
      <w:r>
        <w:t>voto</w:t>
      </w:r>
      <w:r>
        <w:rPr>
          <w:spacing w:val="-9"/>
        </w:rPr>
        <w:t xml:space="preserve"> </w:t>
      </w:r>
      <w:r>
        <w:t>en</w:t>
      </w:r>
      <w:r>
        <w:rPr>
          <w:spacing w:val="-9"/>
        </w:rPr>
        <w:t xml:space="preserve"> </w:t>
      </w:r>
      <w:r>
        <w:t>contra.</w:t>
      </w:r>
      <w:r>
        <w:rPr>
          <w:spacing w:val="-9"/>
        </w:rPr>
        <w:t xml:space="preserve"> </w:t>
      </w:r>
      <w:r>
        <w:rPr>
          <w:b/>
        </w:rPr>
        <w:t>ARTÍCULO</w:t>
      </w:r>
      <w:r>
        <w:rPr>
          <w:b/>
          <w:spacing w:val="-11"/>
        </w:rPr>
        <w:t xml:space="preserve"> </w:t>
      </w:r>
      <w:r>
        <w:rPr>
          <w:b/>
        </w:rPr>
        <w:t>62º:</w:t>
      </w:r>
      <w:r>
        <w:rPr>
          <w:b/>
          <w:spacing w:val="-10"/>
        </w:rPr>
        <w:t xml:space="preserve"> </w:t>
      </w:r>
      <w:r>
        <w:t>Los/as</w:t>
      </w:r>
      <w:r>
        <w:rPr>
          <w:spacing w:val="-8"/>
        </w:rPr>
        <w:t xml:space="preserve"> </w:t>
      </w:r>
      <w:r>
        <w:t>Consejeros/as</w:t>
      </w:r>
      <w:r>
        <w:rPr>
          <w:spacing w:val="-10"/>
        </w:rPr>
        <w:t xml:space="preserve"> </w:t>
      </w:r>
      <w:r>
        <w:t>podrán</w:t>
      </w:r>
      <w:r>
        <w:rPr>
          <w:spacing w:val="-10"/>
        </w:rPr>
        <w:t xml:space="preserve"> </w:t>
      </w:r>
      <w:r>
        <w:t>hacer</w:t>
      </w:r>
      <w:r>
        <w:rPr>
          <w:spacing w:val="-9"/>
        </w:rPr>
        <w:t xml:space="preserve"> </w:t>
      </w:r>
      <w:proofErr w:type="gramStart"/>
      <w:r>
        <w:t>uso</w:t>
      </w:r>
      <w:proofErr w:type="gramEnd"/>
      <w:r>
        <w:rPr>
          <w:spacing w:val="37"/>
        </w:rPr>
        <w:t xml:space="preserve"> </w:t>
      </w:r>
      <w:r>
        <w:t>de</w:t>
      </w:r>
      <w:r>
        <w:rPr>
          <w:spacing w:val="-11"/>
        </w:rPr>
        <w:t xml:space="preserve"> </w:t>
      </w:r>
      <w:r>
        <w:t>los</w:t>
      </w:r>
      <w:r>
        <w:rPr>
          <w:spacing w:val="-10"/>
        </w:rPr>
        <w:t xml:space="preserve"> </w:t>
      </w:r>
      <w:r>
        <w:t>servicios sociales</w:t>
      </w:r>
      <w:r>
        <w:rPr>
          <w:spacing w:val="-15"/>
        </w:rPr>
        <w:t xml:space="preserve"> </w:t>
      </w:r>
      <w:r>
        <w:t>en</w:t>
      </w:r>
      <w:r>
        <w:rPr>
          <w:spacing w:val="-15"/>
        </w:rPr>
        <w:t xml:space="preserve"> </w:t>
      </w:r>
      <w:r>
        <w:t>igualdad</w:t>
      </w:r>
      <w:r>
        <w:rPr>
          <w:spacing w:val="-14"/>
        </w:rPr>
        <w:t xml:space="preserve"> </w:t>
      </w:r>
      <w:r>
        <w:t>de</w:t>
      </w:r>
      <w:r>
        <w:rPr>
          <w:spacing w:val="-15"/>
        </w:rPr>
        <w:t xml:space="preserve"> </w:t>
      </w:r>
      <w:r>
        <w:t>condiciones</w:t>
      </w:r>
      <w:r>
        <w:rPr>
          <w:spacing w:val="-14"/>
        </w:rPr>
        <w:t xml:space="preserve"> </w:t>
      </w:r>
      <w:r>
        <w:t>con</w:t>
      </w:r>
      <w:r>
        <w:rPr>
          <w:spacing w:val="-15"/>
        </w:rPr>
        <w:t xml:space="preserve"> </w:t>
      </w:r>
      <w:r>
        <w:t>los/as</w:t>
      </w:r>
      <w:r>
        <w:rPr>
          <w:spacing w:val="-15"/>
        </w:rPr>
        <w:t xml:space="preserve"> </w:t>
      </w:r>
      <w:r>
        <w:t>demás</w:t>
      </w:r>
      <w:r>
        <w:rPr>
          <w:spacing w:val="-14"/>
        </w:rPr>
        <w:t xml:space="preserve"> </w:t>
      </w:r>
      <w:r>
        <w:t>asociados/as.</w:t>
      </w:r>
      <w:r>
        <w:rPr>
          <w:spacing w:val="-15"/>
        </w:rPr>
        <w:t xml:space="preserve"> </w:t>
      </w:r>
      <w:r>
        <w:rPr>
          <w:b/>
        </w:rPr>
        <w:t>ARTICULO</w:t>
      </w:r>
      <w:r>
        <w:rPr>
          <w:b/>
          <w:spacing w:val="-13"/>
        </w:rPr>
        <w:t xml:space="preserve"> </w:t>
      </w:r>
      <w:r>
        <w:rPr>
          <w:b/>
        </w:rPr>
        <w:t>63º</w:t>
      </w:r>
      <w:r>
        <w:t>:</w:t>
      </w:r>
      <w:r>
        <w:rPr>
          <w:spacing w:val="-15"/>
        </w:rPr>
        <w:t xml:space="preserve"> </w:t>
      </w:r>
      <w:r>
        <w:rPr>
          <w:spacing w:val="-3"/>
        </w:rPr>
        <w:t>El/la</w:t>
      </w:r>
      <w:r>
        <w:rPr>
          <w:spacing w:val="-21"/>
        </w:rPr>
        <w:t xml:space="preserve"> </w:t>
      </w:r>
      <w:r>
        <w:t xml:space="preserve">Consejero/a que en una operación determinada tuviera un interés contrario al de la Cooperativa </w:t>
      </w:r>
      <w:r>
        <w:lastRenderedPageBreak/>
        <w:t>deberá hacerlo saber al Consejo de Administración y al/la Síndico/a y abstenerse de intervenir en la deliberación y  en</w:t>
      </w:r>
      <w:r>
        <w:rPr>
          <w:spacing w:val="31"/>
        </w:rPr>
        <w:t xml:space="preserve"> </w:t>
      </w:r>
      <w:r>
        <w:rPr>
          <w:spacing w:val="-3"/>
        </w:rPr>
        <w:t>la</w:t>
      </w:r>
      <w:r>
        <w:rPr>
          <w:spacing w:val="12"/>
        </w:rPr>
        <w:t xml:space="preserve"> </w:t>
      </w:r>
      <w:r>
        <w:t>votación.</w:t>
      </w:r>
      <w:r>
        <w:rPr>
          <w:spacing w:val="-12"/>
        </w:rPr>
        <w:t xml:space="preserve"> </w:t>
      </w:r>
      <w:r>
        <w:t>Los/as</w:t>
      </w:r>
      <w:r>
        <w:rPr>
          <w:spacing w:val="-13"/>
        </w:rPr>
        <w:t xml:space="preserve"> </w:t>
      </w:r>
      <w:r>
        <w:t>Consejeros/as</w:t>
      </w:r>
      <w:r>
        <w:rPr>
          <w:spacing w:val="-13"/>
        </w:rPr>
        <w:t xml:space="preserve"> </w:t>
      </w:r>
      <w:r>
        <w:t>no</w:t>
      </w:r>
      <w:r>
        <w:rPr>
          <w:spacing w:val="-13"/>
        </w:rPr>
        <w:t xml:space="preserve"> </w:t>
      </w:r>
      <w:r>
        <w:t>pueden</w:t>
      </w:r>
      <w:r>
        <w:rPr>
          <w:spacing w:val="-12"/>
        </w:rPr>
        <w:t xml:space="preserve"> </w:t>
      </w:r>
      <w:r>
        <w:t>efectuar</w:t>
      </w:r>
      <w:r>
        <w:rPr>
          <w:spacing w:val="-13"/>
        </w:rPr>
        <w:t xml:space="preserve"> </w:t>
      </w:r>
      <w:r>
        <w:t>operaciones</w:t>
      </w:r>
      <w:r>
        <w:rPr>
          <w:spacing w:val="-12"/>
        </w:rPr>
        <w:t xml:space="preserve"> </w:t>
      </w:r>
      <w:r>
        <w:t>por</w:t>
      </w:r>
      <w:r>
        <w:rPr>
          <w:spacing w:val="-14"/>
        </w:rPr>
        <w:t xml:space="preserve"> </w:t>
      </w:r>
      <w:r>
        <w:t>cuenta</w:t>
      </w:r>
      <w:r>
        <w:rPr>
          <w:spacing w:val="-13"/>
        </w:rPr>
        <w:t xml:space="preserve"> </w:t>
      </w:r>
      <w:r>
        <w:t>propia</w:t>
      </w:r>
      <w:r>
        <w:rPr>
          <w:spacing w:val="-13"/>
        </w:rPr>
        <w:t xml:space="preserve"> </w:t>
      </w:r>
      <w:r>
        <w:t>o</w:t>
      </w:r>
      <w:r>
        <w:rPr>
          <w:spacing w:val="-12"/>
        </w:rPr>
        <w:t xml:space="preserve"> </w:t>
      </w:r>
      <w:r>
        <w:t>de</w:t>
      </w:r>
      <w:r>
        <w:rPr>
          <w:spacing w:val="-14"/>
        </w:rPr>
        <w:t xml:space="preserve"> </w:t>
      </w:r>
      <w:r>
        <w:t>terceros/as en</w:t>
      </w:r>
      <w:r>
        <w:rPr>
          <w:spacing w:val="-10"/>
        </w:rPr>
        <w:t xml:space="preserve"> </w:t>
      </w:r>
      <w:r>
        <w:t>competencia</w:t>
      </w:r>
      <w:r>
        <w:rPr>
          <w:spacing w:val="-9"/>
        </w:rPr>
        <w:t xml:space="preserve"> </w:t>
      </w:r>
      <w:r>
        <w:t>con</w:t>
      </w:r>
      <w:r>
        <w:rPr>
          <w:spacing w:val="-9"/>
        </w:rPr>
        <w:t xml:space="preserve"> </w:t>
      </w:r>
      <w:r>
        <w:t>la</w:t>
      </w:r>
      <w:r>
        <w:rPr>
          <w:spacing w:val="-9"/>
        </w:rPr>
        <w:t xml:space="preserve"> </w:t>
      </w:r>
      <w:r>
        <w:t>Cooperativa.</w:t>
      </w:r>
      <w:r>
        <w:rPr>
          <w:spacing w:val="-9"/>
        </w:rPr>
        <w:t xml:space="preserve"> </w:t>
      </w:r>
      <w:r>
        <w:rPr>
          <w:b/>
        </w:rPr>
        <w:t>ARTICULO</w:t>
      </w:r>
      <w:r>
        <w:rPr>
          <w:b/>
          <w:spacing w:val="-10"/>
        </w:rPr>
        <w:t xml:space="preserve"> </w:t>
      </w:r>
      <w:r>
        <w:rPr>
          <w:b/>
        </w:rPr>
        <w:t>64º:</w:t>
      </w:r>
      <w:r>
        <w:rPr>
          <w:b/>
          <w:spacing w:val="-9"/>
        </w:rPr>
        <w:t xml:space="preserve"> </w:t>
      </w:r>
      <w:r>
        <w:t>El/la</w:t>
      </w:r>
      <w:r>
        <w:rPr>
          <w:spacing w:val="-9"/>
        </w:rPr>
        <w:t xml:space="preserve"> </w:t>
      </w:r>
      <w:r>
        <w:t>Presidente/</w:t>
      </w:r>
      <w:proofErr w:type="gramStart"/>
      <w:r>
        <w:t>a</w:t>
      </w:r>
      <w:proofErr w:type="gramEnd"/>
      <w:r>
        <w:rPr>
          <w:spacing w:val="-10"/>
        </w:rPr>
        <w:t xml:space="preserve"> </w:t>
      </w:r>
      <w:r>
        <w:t>es</w:t>
      </w:r>
      <w:r>
        <w:rPr>
          <w:spacing w:val="-9"/>
        </w:rPr>
        <w:t xml:space="preserve"> </w:t>
      </w:r>
      <w:r>
        <w:t>el/la</w:t>
      </w:r>
      <w:r>
        <w:rPr>
          <w:spacing w:val="-8"/>
        </w:rPr>
        <w:t xml:space="preserve"> </w:t>
      </w:r>
      <w:r>
        <w:t>representante</w:t>
      </w:r>
      <w:r>
        <w:rPr>
          <w:spacing w:val="-8"/>
        </w:rPr>
        <w:t xml:space="preserve"> </w:t>
      </w:r>
      <w:r>
        <w:t>legal</w:t>
      </w:r>
      <w:r>
        <w:rPr>
          <w:spacing w:val="-9"/>
        </w:rPr>
        <w:t xml:space="preserve"> </w:t>
      </w:r>
      <w:r>
        <w:t xml:space="preserve">de la Cooperativa en todos sus actos. Son sus deberes y atribuciones: vigilar el fiel cumplimiento del estatuto, de los reglamentos y de </w:t>
      </w:r>
      <w:r>
        <w:rPr>
          <w:spacing w:val="-3"/>
        </w:rPr>
        <w:t xml:space="preserve">los </w:t>
      </w:r>
      <w:r>
        <w:t xml:space="preserve">resoluciones del Consejo de Administración y de la Asamblea; disponer la citación y presidir las reuniones de </w:t>
      </w:r>
      <w:r>
        <w:rPr>
          <w:spacing w:val="-4"/>
        </w:rPr>
        <w:t xml:space="preserve">los </w:t>
      </w:r>
      <w:r>
        <w:t xml:space="preserve">órganos sociales precedentemente mencionados; resolver interinamente los asuntos de carácter urgente dando cuenta al Consejo en la primera sesión que celebre; firmar con el/la Tesorero/a los documentos previamente autorizados por el Consejo que importen obligación de pago o contrato que obligue a la Cooperativa; firmar con el/la Secretario/a las escrituras públicas que sean consecuencia de operaciones previamente autorizadas por el Consejo; firmar con el/la Secretario/a y/o el/la Tesorero/a las memorias y los balances; firmar con las personas indicadas en cada caso los documentos referidos en los artículos 20, 44 y 58 de este estatuto; otorgar con </w:t>
      </w:r>
      <w:r>
        <w:rPr>
          <w:spacing w:val="-3"/>
        </w:rPr>
        <w:t xml:space="preserve">el/la </w:t>
      </w:r>
      <w:r>
        <w:t xml:space="preserve">Secretario/a los poderes autorizados por el Consejo de Administración. </w:t>
      </w:r>
      <w:r>
        <w:rPr>
          <w:b/>
        </w:rPr>
        <w:t>ARTÍCULO 65º</w:t>
      </w:r>
      <w:r>
        <w:t xml:space="preserve">: El/La Tesorero/a reemplazará al/la Presidente/a con todos sus deberes y atribuciones en caso de ausencia transitoria o vacancia </w:t>
      </w:r>
      <w:proofErr w:type="gramStart"/>
      <w:r>
        <w:t>del</w:t>
      </w:r>
      <w:proofErr w:type="gramEnd"/>
      <w:r>
        <w:t xml:space="preserve"> cargo. A falta de Presidente/a y Tesorero/a y al solo efecto de sesionar, la Asamblea designará Presidente/a y Secretario/</w:t>
      </w:r>
      <w:proofErr w:type="gramStart"/>
      <w:r>
        <w:t>a</w:t>
      </w:r>
      <w:proofErr w:type="gramEnd"/>
      <w:r>
        <w:t xml:space="preserve"> ad-hoc. Los reemplazos de Secretario/a y Tesorero/a se harán en forma recíproca. </w:t>
      </w:r>
      <w:r>
        <w:rPr>
          <w:b/>
        </w:rPr>
        <w:t xml:space="preserve">ARTICULO 66º: </w:t>
      </w:r>
      <w:r>
        <w:t>Son deberes y atribuciones del/la Secretario/a:</w:t>
      </w:r>
      <w:r>
        <w:rPr>
          <w:spacing w:val="-14"/>
        </w:rPr>
        <w:t xml:space="preserve"> </w:t>
      </w:r>
      <w:r>
        <w:t>Citar</w:t>
      </w:r>
      <w:r>
        <w:rPr>
          <w:spacing w:val="-14"/>
        </w:rPr>
        <w:t xml:space="preserve"> </w:t>
      </w:r>
      <w:r>
        <w:t>a</w:t>
      </w:r>
      <w:r>
        <w:rPr>
          <w:spacing w:val="-15"/>
        </w:rPr>
        <w:t xml:space="preserve"> </w:t>
      </w:r>
      <w:r>
        <w:t>los/as</w:t>
      </w:r>
      <w:r>
        <w:rPr>
          <w:spacing w:val="-14"/>
        </w:rPr>
        <w:t xml:space="preserve"> </w:t>
      </w:r>
      <w:r>
        <w:t>integrantes</w:t>
      </w:r>
      <w:r>
        <w:rPr>
          <w:spacing w:val="-15"/>
        </w:rPr>
        <w:t xml:space="preserve"> </w:t>
      </w:r>
      <w:r>
        <w:t>del</w:t>
      </w:r>
      <w:r>
        <w:rPr>
          <w:spacing w:val="-14"/>
        </w:rPr>
        <w:t xml:space="preserve"> </w:t>
      </w:r>
      <w:r>
        <w:t>Consejo</w:t>
      </w:r>
      <w:r>
        <w:rPr>
          <w:spacing w:val="-15"/>
        </w:rPr>
        <w:t xml:space="preserve"> </w:t>
      </w:r>
      <w:r>
        <w:t>a</w:t>
      </w:r>
      <w:r>
        <w:rPr>
          <w:spacing w:val="-14"/>
        </w:rPr>
        <w:t xml:space="preserve"> </w:t>
      </w:r>
      <w:r>
        <w:t>sesión</w:t>
      </w:r>
      <w:r>
        <w:rPr>
          <w:spacing w:val="-16"/>
        </w:rPr>
        <w:t xml:space="preserve"> </w:t>
      </w:r>
      <w:r>
        <w:t>y</w:t>
      </w:r>
      <w:r>
        <w:rPr>
          <w:spacing w:val="25"/>
        </w:rPr>
        <w:t xml:space="preserve"> </w:t>
      </w:r>
      <w:r>
        <w:t>a</w:t>
      </w:r>
      <w:r>
        <w:rPr>
          <w:spacing w:val="26"/>
        </w:rPr>
        <w:t xml:space="preserve"> </w:t>
      </w:r>
      <w:r>
        <w:rPr>
          <w:spacing w:val="-3"/>
        </w:rPr>
        <w:t>los/as</w:t>
      </w:r>
      <w:r>
        <w:rPr>
          <w:spacing w:val="16"/>
        </w:rPr>
        <w:t xml:space="preserve"> </w:t>
      </w:r>
      <w:r>
        <w:t>asociados/as</w:t>
      </w:r>
      <w:r>
        <w:rPr>
          <w:spacing w:val="-14"/>
        </w:rPr>
        <w:t xml:space="preserve"> </w:t>
      </w:r>
      <w:r>
        <w:t>a</w:t>
      </w:r>
      <w:r>
        <w:rPr>
          <w:spacing w:val="-15"/>
        </w:rPr>
        <w:t xml:space="preserve"> </w:t>
      </w:r>
      <w:r>
        <w:t>Asamblea,</w:t>
      </w:r>
      <w:r>
        <w:rPr>
          <w:spacing w:val="-14"/>
        </w:rPr>
        <w:t xml:space="preserve"> </w:t>
      </w:r>
      <w:r>
        <w:t xml:space="preserve">cuando corresponda según el presente estatuto; refrendar los documentos sociales autorizados por el/la Presidente/a, redactar las actas y memorias; cuidar del archivo social; llevar los libros de actas de sesiones del Consejo y de reuniones de la Asamblea. </w:t>
      </w:r>
      <w:r>
        <w:rPr>
          <w:b/>
        </w:rPr>
        <w:t xml:space="preserve">ARTICULO 67º: </w:t>
      </w:r>
      <w:r>
        <w:t xml:space="preserve">Son deberes y atribuciones del/la Tesorero/a: Firmar los documentos a cuyo respecto se prescribe tal requisito en el presente estatuto; guardar </w:t>
      </w:r>
      <w:r>
        <w:rPr>
          <w:spacing w:val="-4"/>
        </w:rPr>
        <w:t xml:space="preserve">los </w:t>
      </w:r>
      <w:r>
        <w:t xml:space="preserve">valores de la Cooperativa; llevar el Registro de Asociados/as; percibir los valores que por cualquier título ingresen a la Cooperativa; efectuar los pagos autorizados mensualmente de Tesorería. </w:t>
      </w:r>
      <w:r>
        <w:rPr>
          <w:spacing w:val="33"/>
        </w:rPr>
        <w:t xml:space="preserve"> </w:t>
      </w:r>
      <w:proofErr w:type="gramStart"/>
      <w:r>
        <w:rPr>
          <w:b/>
        </w:rPr>
        <w:t xml:space="preserve">CAPITULO </w:t>
      </w:r>
      <w:r>
        <w:rPr>
          <w:b/>
          <w:spacing w:val="35"/>
        </w:rPr>
        <w:t xml:space="preserve"> </w:t>
      </w:r>
      <w:r>
        <w:rPr>
          <w:b/>
        </w:rPr>
        <w:t>VII</w:t>
      </w:r>
      <w:proofErr w:type="gramEnd"/>
      <w:r>
        <w:rPr>
          <w:b/>
        </w:rPr>
        <w:t xml:space="preserve">. </w:t>
      </w:r>
      <w:r>
        <w:rPr>
          <w:b/>
          <w:spacing w:val="35"/>
        </w:rPr>
        <w:t xml:space="preserve"> </w:t>
      </w:r>
      <w:proofErr w:type="gramStart"/>
      <w:r>
        <w:rPr>
          <w:b/>
        </w:rPr>
        <w:t xml:space="preserve">DE </w:t>
      </w:r>
      <w:r>
        <w:rPr>
          <w:b/>
          <w:spacing w:val="36"/>
        </w:rPr>
        <w:t xml:space="preserve"> </w:t>
      </w:r>
      <w:r>
        <w:rPr>
          <w:b/>
          <w:spacing w:val="-3"/>
        </w:rPr>
        <w:t>LA</w:t>
      </w:r>
      <w:proofErr w:type="gramEnd"/>
      <w:r>
        <w:rPr>
          <w:b/>
          <w:spacing w:val="-3"/>
        </w:rPr>
        <w:t xml:space="preserve"> </w:t>
      </w:r>
      <w:r>
        <w:rPr>
          <w:b/>
          <w:spacing w:val="23"/>
        </w:rPr>
        <w:t xml:space="preserve"> </w:t>
      </w:r>
      <w:r>
        <w:rPr>
          <w:b/>
        </w:rPr>
        <w:t xml:space="preserve">FISCALIZACION </w:t>
      </w:r>
      <w:r>
        <w:rPr>
          <w:b/>
          <w:spacing w:val="34"/>
        </w:rPr>
        <w:t xml:space="preserve"> </w:t>
      </w:r>
      <w:r>
        <w:rPr>
          <w:b/>
        </w:rPr>
        <w:t xml:space="preserve">PRIVADA. </w:t>
      </w:r>
      <w:r>
        <w:rPr>
          <w:b/>
          <w:spacing w:val="36"/>
        </w:rPr>
        <w:t xml:space="preserve"> </w:t>
      </w:r>
      <w:proofErr w:type="gramStart"/>
      <w:r>
        <w:rPr>
          <w:b/>
        </w:rPr>
        <w:t xml:space="preserve">ARTÍCULO </w:t>
      </w:r>
      <w:r>
        <w:rPr>
          <w:b/>
          <w:spacing w:val="35"/>
        </w:rPr>
        <w:t xml:space="preserve"> </w:t>
      </w:r>
      <w:r>
        <w:rPr>
          <w:b/>
        </w:rPr>
        <w:t>68</w:t>
      </w:r>
      <w:proofErr w:type="gramEnd"/>
      <w:r>
        <w:rPr>
          <w:b/>
        </w:rPr>
        <w:t>º</w:t>
      </w:r>
      <w:r>
        <w:t xml:space="preserve">: </w:t>
      </w:r>
      <w:r>
        <w:rPr>
          <w:spacing w:val="35"/>
        </w:rPr>
        <w:t xml:space="preserve"> </w:t>
      </w:r>
      <w:r>
        <w:t>La</w:t>
      </w:r>
    </w:p>
    <w:p w:rsidR="0071140B" w:rsidRDefault="0071140B" w:rsidP="0071140B">
      <w:pPr>
        <w:pStyle w:val="Textoindependiente"/>
        <w:spacing w:line="276" w:lineRule="auto"/>
        <w:ind w:left="120" w:right="119" w:hanging="1"/>
        <w:jc w:val="both"/>
      </w:pPr>
      <w:proofErr w:type="gramStart"/>
      <w:r>
        <w:t>fiscalización</w:t>
      </w:r>
      <w:proofErr w:type="gramEnd"/>
      <w:r>
        <w:rPr>
          <w:spacing w:val="-9"/>
        </w:rPr>
        <w:t xml:space="preserve"> </w:t>
      </w:r>
      <w:r>
        <w:t>estará</w:t>
      </w:r>
      <w:r>
        <w:rPr>
          <w:spacing w:val="-7"/>
        </w:rPr>
        <w:t xml:space="preserve"> </w:t>
      </w:r>
      <w:r>
        <w:t>a</w:t>
      </w:r>
      <w:r>
        <w:rPr>
          <w:spacing w:val="-9"/>
        </w:rPr>
        <w:t xml:space="preserve"> </w:t>
      </w:r>
      <w:r>
        <w:t>cargo</w:t>
      </w:r>
      <w:r>
        <w:rPr>
          <w:spacing w:val="-7"/>
        </w:rPr>
        <w:t xml:space="preserve"> </w:t>
      </w:r>
      <w:r>
        <w:t>de</w:t>
      </w:r>
      <w:r>
        <w:rPr>
          <w:spacing w:val="-8"/>
        </w:rPr>
        <w:t xml:space="preserve"> </w:t>
      </w:r>
      <w:r>
        <w:t>un/a</w:t>
      </w:r>
      <w:r>
        <w:rPr>
          <w:spacing w:val="-8"/>
        </w:rPr>
        <w:t xml:space="preserve"> </w:t>
      </w:r>
      <w:r>
        <w:t>Síndico/a</w:t>
      </w:r>
      <w:r>
        <w:rPr>
          <w:spacing w:val="38"/>
        </w:rPr>
        <w:t xml:space="preserve"> </w:t>
      </w:r>
      <w:r>
        <w:t>titular</w:t>
      </w:r>
      <w:r>
        <w:rPr>
          <w:spacing w:val="16"/>
        </w:rPr>
        <w:t xml:space="preserve"> </w:t>
      </w:r>
      <w:r>
        <w:t>y</w:t>
      </w:r>
      <w:r>
        <w:rPr>
          <w:spacing w:val="-33"/>
        </w:rPr>
        <w:t xml:space="preserve"> </w:t>
      </w:r>
      <w:r>
        <w:t>cuando</w:t>
      </w:r>
      <w:r>
        <w:rPr>
          <w:spacing w:val="-9"/>
        </w:rPr>
        <w:t xml:space="preserve"> </w:t>
      </w:r>
      <w:r>
        <w:t>se</w:t>
      </w:r>
      <w:r>
        <w:rPr>
          <w:spacing w:val="-9"/>
        </w:rPr>
        <w:t xml:space="preserve"> </w:t>
      </w:r>
      <w:r>
        <w:t>alcance</w:t>
      </w:r>
      <w:r>
        <w:rPr>
          <w:spacing w:val="-9"/>
        </w:rPr>
        <w:t xml:space="preserve"> </w:t>
      </w:r>
      <w:r>
        <w:t>los/as</w:t>
      </w:r>
      <w:r>
        <w:rPr>
          <w:spacing w:val="-7"/>
        </w:rPr>
        <w:t xml:space="preserve"> </w:t>
      </w:r>
      <w:r>
        <w:t>seis</w:t>
      </w:r>
      <w:r>
        <w:rPr>
          <w:spacing w:val="-10"/>
        </w:rPr>
        <w:t xml:space="preserve"> </w:t>
      </w:r>
      <w:r>
        <w:t>asociados/as</w:t>
      </w:r>
      <w:r>
        <w:rPr>
          <w:spacing w:val="-9"/>
        </w:rPr>
        <w:t xml:space="preserve"> </w:t>
      </w:r>
      <w:r>
        <w:t>o</w:t>
      </w:r>
      <w:r>
        <w:rPr>
          <w:spacing w:val="-8"/>
        </w:rPr>
        <w:t xml:space="preserve"> </w:t>
      </w:r>
      <w:r>
        <w:t xml:space="preserve">más la de un Síndico/a suplente, quienes tendrán a su cargo </w:t>
      </w:r>
      <w:r>
        <w:rPr>
          <w:spacing w:val="-4"/>
        </w:rPr>
        <w:t xml:space="preserve">la </w:t>
      </w:r>
      <w:r>
        <w:t>fiscalización, serán elegidos/as entre los/as asociados/as</w:t>
      </w:r>
      <w:r>
        <w:rPr>
          <w:spacing w:val="-14"/>
        </w:rPr>
        <w:t xml:space="preserve"> </w:t>
      </w:r>
      <w:r>
        <w:t>por</w:t>
      </w:r>
      <w:r>
        <w:rPr>
          <w:spacing w:val="-15"/>
        </w:rPr>
        <w:t xml:space="preserve"> </w:t>
      </w:r>
      <w:r>
        <w:t>la</w:t>
      </w:r>
      <w:r>
        <w:rPr>
          <w:spacing w:val="-16"/>
        </w:rPr>
        <w:t xml:space="preserve"> </w:t>
      </w:r>
      <w:r>
        <w:t>Asamblea</w:t>
      </w:r>
      <w:r>
        <w:rPr>
          <w:spacing w:val="-15"/>
        </w:rPr>
        <w:t xml:space="preserve"> </w:t>
      </w:r>
      <w:r>
        <w:t>y</w:t>
      </w:r>
      <w:r>
        <w:rPr>
          <w:spacing w:val="-14"/>
        </w:rPr>
        <w:t xml:space="preserve"> </w:t>
      </w:r>
      <w:r>
        <w:t>durarán</w:t>
      </w:r>
      <w:r>
        <w:rPr>
          <w:spacing w:val="-15"/>
        </w:rPr>
        <w:t xml:space="preserve"> </w:t>
      </w:r>
      <w:r>
        <w:t>tres</w:t>
      </w:r>
      <w:r>
        <w:rPr>
          <w:spacing w:val="-14"/>
        </w:rPr>
        <w:t xml:space="preserve"> </w:t>
      </w:r>
      <w:r>
        <w:t>ejercicio/s</w:t>
      </w:r>
      <w:r>
        <w:rPr>
          <w:spacing w:val="-16"/>
        </w:rPr>
        <w:t xml:space="preserve"> </w:t>
      </w:r>
      <w:r>
        <w:t>en</w:t>
      </w:r>
      <w:r>
        <w:rPr>
          <w:spacing w:val="-14"/>
        </w:rPr>
        <w:t xml:space="preserve"> </w:t>
      </w:r>
      <w:r>
        <w:t>el</w:t>
      </w:r>
      <w:r>
        <w:rPr>
          <w:spacing w:val="-16"/>
        </w:rPr>
        <w:t xml:space="preserve"> </w:t>
      </w:r>
      <w:r>
        <w:rPr>
          <w:spacing w:val="-4"/>
        </w:rPr>
        <w:t>cargo.</w:t>
      </w:r>
      <w:r>
        <w:rPr>
          <w:spacing w:val="-22"/>
        </w:rPr>
        <w:t xml:space="preserve"> </w:t>
      </w:r>
      <w:r>
        <w:t>El/la</w:t>
      </w:r>
      <w:r>
        <w:rPr>
          <w:spacing w:val="-14"/>
        </w:rPr>
        <w:t xml:space="preserve"> </w:t>
      </w:r>
      <w:r>
        <w:t>Síndico/a</w:t>
      </w:r>
      <w:r>
        <w:rPr>
          <w:spacing w:val="-18"/>
        </w:rPr>
        <w:t xml:space="preserve"> </w:t>
      </w:r>
      <w:r>
        <w:t>suplente</w:t>
      </w:r>
      <w:r>
        <w:rPr>
          <w:spacing w:val="-14"/>
        </w:rPr>
        <w:t xml:space="preserve"> </w:t>
      </w:r>
      <w:r>
        <w:t xml:space="preserve">reemplazará al titular en caso de ausencia transitoria o vacancia </w:t>
      </w:r>
      <w:proofErr w:type="gramStart"/>
      <w:r>
        <w:t>del</w:t>
      </w:r>
      <w:proofErr w:type="gramEnd"/>
      <w:r>
        <w:t xml:space="preserve"> cargo, con </w:t>
      </w:r>
      <w:r>
        <w:rPr>
          <w:spacing w:val="-3"/>
        </w:rPr>
        <w:t xml:space="preserve">los </w:t>
      </w:r>
      <w:r>
        <w:t>mismos deberes y atribuciones. Los/as</w:t>
      </w:r>
      <w:r>
        <w:rPr>
          <w:spacing w:val="-13"/>
        </w:rPr>
        <w:t xml:space="preserve"> </w:t>
      </w:r>
      <w:r>
        <w:t>síndicos/as</w:t>
      </w:r>
      <w:r>
        <w:rPr>
          <w:spacing w:val="-13"/>
        </w:rPr>
        <w:t xml:space="preserve"> </w:t>
      </w:r>
      <w:r>
        <w:t>son</w:t>
      </w:r>
      <w:r>
        <w:rPr>
          <w:spacing w:val="-12"/>
        </w:rPr>
        <w:t xml:space="preserve"> </w:t>
      </w:r>
      <w:r>
        <w:t>reelegibles.</w:t>
      </w:r>
      <w:r>
        <w:rPr>
          <w:spacing w:val="-11"/>
        </w:rPr>
        <w:t xml:space="preserve"> </w:t>
      </w:r>
      <w:r>
        <w:rPr>
          <w:b/>
        </w:rPr>
        <w:t>ARTÍCULO</w:t>
      </w:r>
      <w:r>
        <w:rPr>
          <w:b/>
          <w:spacing w:val="-13"/>
        </w:rPr>
        <w:t xml:space="preserve"> </w:t>
      </w:r>
      <w:r>
        <w:rPr>
          <w:b/>
        </w:rPr>
        <w:t>69º</w:t>
      </w:r>
      <w:r>
        <w:t>:</w:t>
      </w:r>
      <w:r>
        <w:rPr>
          <w:spacing w:val="-12"/>
        </w:rPr>
        <w:t xml:space="preserve"> </w:t>
      </w:r>
      <w:r>
        <w:t>No</w:t>
      </w:r>
      <w:r>
        <w:rPr>
          <w:spacing w:val="-12"/>
        </w:rPr>
        <w:t xml:space="preserve"> </w:t>
      </w:r>
      <w:r>
        <w:t>podrán</w:t>
      </w:r>
      <w:r>
        <w:rPr>
          <w:spacing w:val="-11"/>
        </w:rPr>
        <w:t xml:space="preserve"> </w:t>
      </w:r>
      <w:r>
        <w:t>ser</w:t>
      </w:r>
      <w:r>
        <w:rPr>
          <w:spacing w:val="-13"/>
        </w:rPr>
        <w:t xml:space="preserve"> </w:t>
      </w:r>
      <w:r>
        <w:t>Síndicos/as:</w:t>
      </w:r>
      <w:r>
        <w:rPr>
          <w:spacing w:val="20"/>
        </w:rPr>
        <w:t xml:space="preserve"> </w:t>
      </w:r>
      <w:r>
        <w:t>1º)</w:t>
      </w:r>
      <w:r>
        <w:rPr>
          <w:spacing w:val="-13"/>
        </w:rPr>
        <w:t xml:space="preserve"> </w:t>
      </w:r>
      <w:r>
        <w:t>Quienes</w:t>
      </w:r>
      <w:r>
        <w:rPr>
          <w:spacing w:val="-13"/>
        </w:rPr>
        <w:t xml:space="preserve"> </w:t>
      </w:r>
      <w:r>
        <w:t>se</w:t>
      </w:r>
      <w:r>
        <w:rPr>
          <w:spacing w:val="-12"/>
        </w:rPr>
        <w:t xml:space="preserve"> </w:t>
      </w:r>
      <w:r>
        <w:t xml:space="preserve">hallen inhabilitados para ser Consejeros/as de acuerdo con los artículos 51 y 52 de </w:t>
      </w:r>
      <w:proofErr w:type="gramStart"/>
      <w:r>
        <w:t>este</w:t>
      </w:r>
      <w:proofErr w:type="gramEnd"/>
      <w:r>
        <w:t xml:space="preserve"> estatuto. 2º) Los/as cónyuges y los/as parientes de los/as Consejeros/as y Gerentes/as por consanguinidad o afinidad hasta el segundo grado inclusive. </w:t>
      </w:r>
      <w:r>
        <w:rPr>
          <w:b/>
        </w:rPr>
        <w:t xml:space="preserve">ARTICULO 70º: </w:t>
      </w:r>
      <w:r>
        <w:t xml:space="preserve">Son atribuciones del/la Sindico/a: a) Fiscalizar la administración, a cuyo efecto examinará los libros y los documentos siempre que lo juzgue conveniente; b) Convocar, </w:t>
      </w:r>
      <w:r>
        <w:rPr>
          <w:spacing w:val="-4"/>
        </w:rPr>
        <w:t xml:space="preserve">previo </w:t>
      </w:r>
      <w:r>
        <w:t>requerimiento, al Consejo de Administración, a Asamblea Extraordinaria cuando lo juzgue necesario y a Asamblea Ordinaria cuando omita hacerlo dicho órgano</w:t>
      </w:r>
      <w:r>
        <w:rPr>
          <w:spacing w:val="-6"/>
        </w:rPr>
        <w:t xml:space="preserve"> </w:t>
      </w:r>
      <w:r>
        <w:t>una</w:t>
      </w:r>
      <w:r>
        <w:rPr>
          <w:spacing w:val="-7"/>
        </w:rPr>
        <w:t xml:space="preserve"> </w:t>
      </w:r>
      <w:r>
        <w:t>vez</w:t>
      </w:r>
      <w:r>
        <w:rPr>
          <w:spacing w:val="-7"/>
        </w:rPr>
        <w:t xml:space="preserve"> </w:t>
      </w:r>
      <w:r>
        <w:t>vencido</w:t>
      </w:r>
      <w:r>
        <w:rPr>
          <w:spacing w:val="-6"/>
        </w:rPr>
        <w:t xml:space="preserve"> </w:t>
      </w:r>
      <w:r>
        <w:t>el</w:t>
      </w:r>
      <w:r>
        <w:rPr>
          <w:spacing w:val="-6"/>
        </w:rPr>
        <w:t xml:space="preserve"> </w:t>
      </w:r>
      <w:r>
        <w:t>plazo</w:t>
      </w:r>
      <w:r>
        <w:rPr>
          <w:spacing w:val="-6"/>
        </w:rPr>
        <w:t xml:space="preserve"> </w:t>
      </w:r>
      <w:r>
        <w:t>de</w:t>
      </w:r>
      <w:r>
        <w:rPr>
          <w:spacing w:val="-7"/>
        </w:rPr>
        <w:t xml:space="preserve"> </w:t>
      </w:r>
      <w:r>
        <w:t>ley;</w:t>
      </w:r>
      <w:r>
        <w:rPr>
          <w:spacing w:val="-8"/>
        </w:rPr>
        <w:t xml:space="preserve"> </w:t>
      </w:r>
      <w:r>
        <w:t>c)</w:t>
      </w:r>
      <w:r>
        <w:rPr>
          <w:spacing w:val="-7"/>
        </w:rPr>
        <w:t xml:space="preserve"> </w:t>
      </w:r>
      <w:r>
        <w:t>Verificar</w:t>
      </w:r>
      <w:r>
        <w:rPr>
          <w:spacing w:val="-7"/>
        </w:rPr>
        <w:t xml:space="preserve"> </w:t>
      </w:r>
      <w:r>
        <w:t>periódicamente</w:t>
      </w:r>
      <w:r>
        <w:rPr>
          <w:spacing w:val="-7"/>
        </w:rPr>
        <w:t xml:space="preserve"> </w:t>
      </w:r>
      <w:r>
        <w:t>el</w:t>
      </w:r>
      <w:r>
        <w:rPr>
          <w:spacing w:val="-7"/>
        </w:rPr>
        <w:t xml:space="preserve"> </w:t>
      </w:r>
      <w:r>
        <w:t>estado</w:t>
      </w:r>
      <w:r>
        <w:rPr>
          <w:spacing w:val="-6"/>
        </w:rPr>
        <w:t xml:space="preserve"> </w:t>
      </w:r>
      <w:r>
        <w:t>de</w:t>
      </w:r>
      <w:r>
        <w:rPr>
          <w:spacing w:val="-6"/>
        </w:rPr>
        <w:t xml:space="preserve"> </w:t>
      </w:r>
      <w:r>
        <w:t>caja</w:t>
      </w:r>
      <w:r>
        <w:rPr>
          <w:spacing w:val="-7"/>
        </w:rPr>
        <w:t xml:space="preserve"> </w:t>
      </w:r>
      <w:r>
        <w:t>y</w:t>
      </w:r>
      <w:r>
        <w:rPr>
          <w:spacing w:val="-5"/>
        </w:rPr>
        <w:t xml:space="preserve"> </w:t>
      </w:r>
      <w:r>
        <w:t>la</w:t>
      </w:r>
      <w:r>
        <w:rPr>
          <w:spacing w:val="-7"/>
        </w:rPr>
        <w:t xml:space="preserve"> </w:t>
      </w:r>
      <w:r>
        <w:t>existencia</w:t>
      </w:r>
      <w:r>
        <w:rPr>
          <w:spacing w:val="-7"/>
        </w:rPr>
        <w:t xml:space="preserve"> </w:t>
      </w:r>
      <w:r>
        <w:t>de títulos y valores de toda especie; d) Asistir con voz a las reuniones del Consejo de Administración; e)Verificar y facilitar el ejercicio de los derechos de los/as asociados/as; f) Informar por escrito sobre todos los documentos presentados por el Consejo de Administración a la Asamblea Ordinaria; g) Hacer incluir en el Orden del Día de la Asamblea los  puntos que  considere</w:t>
      </w:r>
      <w:r>
        <w:rPr>
          <w:spacing w:val="-5"/>
        </w:rPr>
        <w:t xml:space="preserve"> </w:t>
      </w:r>
      <w:r>
        <w:t>procedentes; h) Designar</w:t>
      </w:r>
    </w:p>
    <w:p w:rsidR="0071140B" w:rsidRDefault="0071140B" w:rsidP="0071140B">
      <w:pPr>
        <w:spacing w:line="276" w:lineRule="auto"/>
        <w:jc w:val="both"/>
        <w:sectPr w:rsidR="0071140B" w:rsidSect="007D3C50">
          <w:type w:val="continuous"/>
          <w:pgSz w:w="12240" w:h="20160" w:code="5"/>
          <w:pgMar w:top="1417" w:right="1701" w:bottom="1417" w:left="1701" w:header="408" w:footer="0" w:gutter="0"/>
          <w:cols w:space="720"/>
        </w:sectPr>
      </w:pPr>
    </w:p>
    <w:p w:rsidR="0071140B" w:rsidRDefault="0071140B" w:rsidP="007D3C50">
      <w:pPr>
        <w:pStyle w:val="Textoindependiente"/>
        <w:spacing w:before="80" w:line="276" w:lineRule="auto"/>
        <w:ind w:left="119" w:right="120"/>
        <w:jc w:val="both"/>
      </w:pPr>
      <w:r>
        <w:lastRenderedPageBreak/>
        <w:t xml:space="preserve">Consejeros/as en los casos previstos en el artículo 56 de este estatuto; i) Vigilar las operaciones de liquidación; j) En general velar por que el Consejo de Administración cumpla la ley, el estatuto, los reglamentos y las resoluciones asamblearias. El/la Síndico/a debe ejercer sus funciones de modo que </w:t>
      </w:r>
      <w:r>
        <w:rPr>
          <w:spacing w:val="-4"/>
        </w:rPr>
        <w:t>no</w:t>
      </w:r>
      <w:r>
        <w:rPr>
          <w:spacing w:val="-27"/>
        </w:rPr>
        <w:t xml:space="preserve"> </w:t>
      </w:r>
      <w:r>
        <w:t>entorpezca</w:t>
      </w:r>
      <w:r>
        <w:rPr>
          <w:spacing w:val="-14"/>
        </w:rPr>
        <w:t xml:space="preserve"> </w:t>
      </w:r>
      <w:r>
        <w:t>la</w:t>
      </w:r>
      <w:r>
        <w:rPr>
          <w:spacing w:val="-15"/>
        </w:rPr>
        <w:t xml:space="preserve"> </w:t>
      </w:r>
      <w:r>
        <w:t>regularidad</w:t>
      </w:r>
      <w:r>
        <w:rPr>
          <w:spacing w:val="-14"/>
        </w:rPr>
        <w:t xml:space="preserve"> </w:t>
      </w:r>
      <w:r>
        <w:t>de</w:t>
      </w:r>
      <w:r>
        <w:rPr>
          <w:spacing w:val="-15"/>
        </w:rPr>
        <w:t xml:space="preserve"> </w:t>
      </w:r>
      <w:r>
        <w:t>la</w:t>
      </w:r>
      <w:r>
        <w:rPr>
          <w:spacing w:val="-14"/>
        </w:rPr>
        <w:t xml:space="preserve"> </w:t>
      </w:r>
      <w:r>
        <w:t>administración</w:t>
      </w:r>
      <w:r>
        <w:rPr>
          <w:spacing w:val="-15"/>
        </w:rPr>
        <w:t xml:space="preserve"> </w:t>
      </w:r>
      <w:r>
        <w:t>social.</w:t>
      </w:r>
      <w:r>
        <w:rPr>
          <w:spacing w:val="-15"/>
        </w:rPr>
        <w:t xml:space="preserve"> </w:t>
      </w:r>
      <w:r>
        <w:t>La</w:t>
      </w:r>
      <w:r>
        <w:rPr>
          <w:spacing w:val="-14"/>
        </w:rPr>
        <w:t xml:space="preserve"> </w:t>
      </w:r>
      <w:r>
        <w:t>función</w:t>
      </w:r>
      <w:r>
        <w:rPr>
          <w:spacing w:val="-17"/>
        </w:rPr>
        <w:t xml:space="preserve"> </w:t>
      </w:r>
      <w:r>
        <w:t>de</w:t>
      </w:r>
      <w:r>
        <w:rPr>
          <w:spacing w:val="-14"/>
        </w:rPr>
        <w:t xml:space="preserve"> </w:t>
      </w:r>
      <w:r>
        <w:t>fiscalización</w:t>
      </w:r>
      <w:r>
        <w:rPr>
          <w:spacing w:val="-15"/>
        </w:rPr>
        <w:t xml:space="preserve"> </w:t>
      </w:r>
      <w:r>
        <w:t>se</w:t>
      </w:r>
      <w:r>
        <w:rPr>
          <w:spacing w:val="-15"/>
        </w:rPr>
        <w:t xml:space="preserve"> </w:t>
      </w:r>
      <w:r>
        <w:t>limita</w:t>
      </w:r>
      <w:r>
        <w:rPr>
          <w:spacing w:val="-15"/>
        </w:rPr>
        <w:t xml:space="preserve"> </w:t>
      </w:r>
      <w:r>
        <w:t>al</w:t>
      </w:r>
      <w:r>
        <w:rPr>
          <w:spacing w:val="-14"/>
        </w:rPr>
        <w:t xml:space="preserve"> </w:t>
      </w:r>
      <w:r>
        <w:t xml:space="preserve">derecho de observación cuando las decisiones significaran según su concepto, infracción a la ley, el estatuto o el reglamento. Para que la impugnación sea procedente debe, en cada caso, especificar concretamente las disposiciones </w:t>
      </w:r>
      <w:r>
        <w:rPr>
          <w:spacing w:val="-4"/>
        </w:rPr>
        <w:t xml:space="preserve">que </w:t>
      </w:r>
      <w:r>
        <w:t xml:space="preserve">considere transgredidas. </w:t>
      </w:r>
      <w:r>
        <w:rPr>
          <w:b/>
        </w:rPr>
        <w:t>ARTÍCULO 71º</w:t>
      </w:r>
      <w:r>
        <w:t xml:space="preserve">: El/la Síndico/a responde por el incumplimiento de las </w:t>
      </w:r>
      <w:r>
        <w:rPr>
          <w:spacing w:val="-3"/>
        </w:rPr>
        <w:t>obligaciones</w:t>
      </w:r>
      <w:r>
        <w:t xml:space="preserve"> que le imponen la ley y el estatuto. Tiene el deber de documentar sus observaciones o requerimientos y, agotada la gestión interna, informar de los hechos a las autoridades indicadas en el artículo 80 de la Ley 20.337 según corresponda. La constancia de su informe cubre la responsabilidad de fiscalización. </w:t>
      </w:r>
      <w:r>
        <w:rPr>
          <w:b/>
        </w:rPr>
        <w:t>ARTÍCULO 72º</w:t>
      </w:r>
      <w:r>
        <w:t xml:space="preserve">: Por resolución de la Asamblea podrá ser retribuido el trabajo personal realizado por el/la </w:t>
      </w:r>
      <w:r>
        <w:lastRenderedPageBreak/>
        <w:t>Síndico/</w:t>
      </w:r>
      <w:proofErr w:type="gramStart"/>
      <w:r>
        <w:t>a</w:t>
      </w:r>
      <w:proofErr w:type="gramEnd"/>
      <w:r>
        <w:t xml:space="preserve"> en cumplimiento de la actividad institucional. Los gastos efectuados en el ejercicio </w:t>
      </w:r>
      <w:proofErr w:type="gramStart"/>
      <w:r>
        <w:t>del</w:t>
      </w:r>
      <w:proofErr w:type="gramEnd"/>
      <w:r>
        <w:t xml:space="preserve"> cargo serán reembolsados. </w:t>
      </w:r>
      <w:r>
        <w:rPr>
          <w:b/>
        </w:rPr>
        <w:t xml:space="preserve">ARTÍCULO 73º: </w:t>
      </w:r>
      <w:r>
        <w:t xml:space="preserve">La Cooperativa contará con </w:t>
      </w:r>
      <w:proofErr w:type="gramStart"/>
      <w:r>
        <w:t>un</w:t>
      </w:r>
      <w:proofErr w:type="gramEnd"/>
      <w:r>
        <w:t xml:space="preserve"> servicio de Auditoría Externa, de acuerdo con las disposiciones del Artículo 81 de la Ley 20.337. Los informes de auditoría se confeccionarán por lo menos trimestralmente y se asentarán </w:t>
      </w:r>
      <w:r>
        <w:rPr>
          <w:spacing w:val="-5"/>
        </w:rPr>
        <w:t xml:space="preserve">en </w:t>
      </w:r>
      <w:r>
        <w:t xml:space="preserve">el libro especialmente previsto en el artículo 27 de </w:t>
      </w:r>
      <w:proofErr w:type="gramStart"/>
      <w:r>
        <w:t>este</w:t>
      </w:r>
      <w:proofErr w:type="gramEnd"/>
      <w:r>
        <w:t xml:space="preserve"> estatuto. </w:t>
      </w:r>
      <w:proofErr w:type="gramStart"/>
      <w:r>
        <w:rPr>
          <w:b/>
        </w:rPr>
        <w:t>CAPITULO  VIII</w:t>
      </w:r>
      <w:proofErr w:type="gramEnd"/>
      <w:r>
        <w:rPr>
          <w:b/>
        </w:rPr>
        <w:t xml:space="preserve">.  </w:t>
      </w:r>
      <w:proofErr w:type="gramStart"/>
      <w:r>
        <w:rPr>
          <w:b/>
        </w:rPr>
        <w:t>DE  LA</w:t>
      </w:r>
      <w:proofErr w:type="gramEnd"/>
      <w:r>
        <w:rPr>
          <w:b/>
        </w:rPr>
        <w:t xml:space="preserve">  DISOLUCIÓN  Y  LIQUIDACIÓN.  </w:t>
      </w:r>
      <w:proofErr w:type="gramStart"/>
      <w:r>
        <w:rPr>
          <w:b/>
        </w:rPr>
        <w:t>ARTÍCULO  74</w:t>
      </w:r>
      <w:proofErr w:type="gramEnd"/>
      <w:r>
        <w:rPr>
          <w:b/>
        </w:rPr>
        <w:t>º</w:t>
      </w:r>
      <w:r>
        <w:t>:  En  caso</w:t>
      </w:r>
      <w:r>
        <w:rPr>
          <w:spacing w:val="-19"/>
        </w:rPr>
        <w:t xml:space="preserve"> </w:t>
      </w:r>
      <w:r>
        <w:t>de</w:t>
      </w:r>
      <w:r w:rsidR="007D3C50">
        <w:t xml:space="preserve"> </w:t>
      </w:r>
      <w:r>
        <w:t xml:space="preserve">disolución de la Cooperativa se procederá a su liquidación </w:t>
      </w:r>
      <w:r>
        <w:rPr>
          <w:spacing w:val="-3"/>
        </w:rPr>
        <w:t xml:space="preserve">salvo </w:t>
      </w:r>
      <w:r>
        <w:t xml:space="preserve">los casos de fusión o incorporación. La liquidación estará a cargo </w:t>
      </w:r>
      <w:proofErr w:type="gramStart"/>
      <w:r>
        <w:t>del</w:t>
      </w:r>
      <w:proofErr w:type="gramEnd"/>
      <w:r>
        <w:t xml:space="preserve"> Consejo de Administración o, si la Asamblea en la que se resuelve la</w:t>
      </w:r>
      <w:r>
        <w:rPr>
          <w:spacing w:val="-9"/>
        </w:rPr>
        <w:t xml:space="preserve"> </w:t>
      </w:r>
      <w:r>
        <w:t>liquidación</w:t>
      </w:r>
      <w:r>
        <w:rPr>
          <w:spacing w:val="-10"/>
        </w:rPr>
        <w:t xml:space="preserve"> </w:t>
      </w:r>
      <w:r>
        <w:t>lo</w:t>
      </w:r>
      <w:r>
        <w:rPr>
          <w:spacing w:val="-9"/>
        </w:rPr>
        <w:t xml:space="preserve"> </w:t>
      </w:r>
      <w:r>
        <w:t>decidiera</w:t>
      </w:r>
      <w:r>
        <w:rPr>
          <w:spacing w:val="-9"/>
        </w:rPr>
        <w:t xml:space="preserve"> </w:t>
      </w:r>
      <w:r>
        <w:t>así,</w:t>
      </w:r>
      <w:r>
        <w:rPr>
          <w:spacing w:val="-9"/>
        </w:rPr>
        <w:t xml:space="preserve"> </w:t>
      </w:r>
      <w:r>
        <w:t>de</w:t>
      </w:r>
      <w:r>
        <w:rPr>
          <w:spacing w:val="-9"/>
        </w:rPr>
        <w:t xml:space="preserve"> </w:t>
      </w:r>
      <w:r>
        <w:t>una</w:t>
      </w:r>
      <w:r>
        <w:rPr>
          <w:spacing w:val="-10"/>
        </w:rPr>
        <w:t xml:space="preserve"> </w:t>
      </w:r>
      <w:r>
        <w:t>Comisión</w:t>
      </w:r>
      <w:r>
        <w:rPr>
          <w:spacing w:val="-8"/>
        </w:rPr>
        <w:t xml:space="preserve"> </w:t>
      </w:r>
      <w:r>
        <w:t>Liquidadora,</w:t>
      </w:r>
      <w:r>
        <w:rPr>
          <w:spacing w:val="-9"/>
        </w:rPr>
        <w:t xml:space="preserve"> </w:t>
      </w:r>
      <w:r>
        <w:t>bajo</w:t>
      </w:r>
      <w:r>
        <w:rPr>
          <w:spacing w:val="-10"/>
        </w:rPr>
        <w:t xml:space="preserve"> </w:t>
      </w:r>
      <w:r>
        <w:t>la</w:t>
      </w:r>
      <w:r>
        <w:rPr>
          <w:spacing w:val="-10"/>
        </w:rPr>
        <w:t xml:space="preserve"> </w:t>
      </w:r>
      <w:r>
        <w:t>vigilancia</w:t>
      </w:r>
      <w:r>
        <w:rPr>
          <w:spacing w:val="-10"/>
        </w:rPr>
        <w:t xml:space="preserve"> </w:t>
      </w:r>
      <w:r>
        <w:t>del/la</w:t>
      </w:r>
      <w:r>
        <w:rPr>
          <w:spacing w:val="-10"/>
        </w:rPr>
        <w:t xml:space="preserve"> </w:t>
      </w:r>
      <w:r>
        <w:t>Síndico/a.</w:t>
      </w:r>
      <w:r>
        <w:rPr>
          <w:spacing w:val="-8"/>
        </w:rPr>
        <w:t xml:space="preserve"> </w:t>
      </w:r>
      <w:r>
        <w:t xml:space="preserve">Los/as liquidadores/as serán designados por simple mayoría de los presentes en el momento de la votación. </w:t>
      </w:r>
      <w:r>
        <w:rPr>
          <w:b/>
        </w:rPr>
        <w:t>ARTÍCULO 75º</w:t>
      </w:r>
      <w:r>
        <w:t xml:space="preserve">: Deberá comunicarse a las autoridades indicadas en el artículo 89 de la Ley 20.337, según corresponda, el nombramiento de los/as liquidadores/as dentro de los quince días de haberse producido. </w:t>
      </w:r>
      <w:r>
        <w:rPr>
          <w:b/>
        </w:rPr>
        <w:t xml:space="preserve">ARTÍCULO 76º: </w:t>
      </w:r>
      <w:r>
        <w:t>Los/as liquidadores/as pueden ser removidos por la Asamblea con la misma</w:t>
      </w:r>
      <w:r>
        <w:rPr>
          <w:spacing w:val="-4"/>
        </w:rPr>
        <w:t xml:space="preserve"> </w:t>
      </w:r>
      <w:r>
        <w:t>mayoría</w:t>
      </w:r>
      <w:r>
        <w:rPr>
          <w:spacing w:val="-5"/>
        </w:rPr>
        <w:t xml:space="preserve"> </w:t>
      </w:r>
      <w:r>
        <w:t>requerida</w:t>
      </w:r>
      <w:r>
        <w:rPr>
          <w:spacing w:val="-6"/>
        </w:rPr>
        <w:t xml:space="preserve"> </w:t>
      </w:r>
      <w:r>
        <w:t>para</w:t>
      </w:r>
      <w:r>
        <w:rPr>
          <w:spacing w:val="-5"/>
        </w:rPr>
        <w:t xml:space="preserve"> </w:t>
      </w:r>
      <w:r>
        <w:t>su</w:t>
      </w:r>
      <w:r>
        <w:rPr>
          <w:spacing w:val="-4"/>
        </w:rPr>
        <w:t xml:space="preserve"> </w:t>
      </w:r>
      <w:r>
        <w:t>designación.</w:t>
      </w:r>
      <w:r>
        <w:rPr>
          <w:spacing w:val="-5"/>
        </w:rPr>
        <w:t xml:space="preserve"> </w:t>
      </w:r>
      <w:r>
        <w:t>Cualquier</w:t>
      </w:r>
      <w:r>
        <w:rPr>
          <w:spacing w:val="-4"/>
        </w:rPr>
        <w:t xml:space="preserve"> </w:t>
      </w:r>
      <w:r>
        <w:t>asociado/</w:t>
      </w:r>
      <w:proofErr w:type="gramStart"/>
      <w:r>
        <w:t>a</w:t>
      </w:r>
      <w:proofErr w:type="gramEnd"/>
      <w:r>
        <w:rPr>
          <w:spacing w:val="-5"/>
        </w:rPr>
        <w:t xml:space="preserve"> </w:t>
      </w:r>
      <w:r>
        <w:t>o</w:t>
      </w:r>
      <w:r>
        <w:rPr>
          <w:spacing w:val="-4"/>
        </w:rPr>
        <w:t xml:space="preserve"> </w:t>
      </w:r>
      <w:r>
        <w:t>el/la</w:t>
      </w:r>
      <w:r>
        <w:rPr>
          <w:spacing w:val="-5"/>
        </w:rPr>
        <w:t xml:space="preserve"> </w:t>
      </w:r>
      <w:r>
        <w:t>Síndico/a</w:t>
      </w:r>
      <w:r>
        <w:rPr>
          <w:spacing w:val="-6"/>
        </w:rPr>
        <w:t xml:space="preserve"> </w:t>
      </w:r>
      <w:r>
        <w:t>puede</w:t>
      </w:r>
      <w:r>
        <w:rPr>
          <w:spacing w:val="-5"/>
        </w:rPr>
        <w:t xml:space="preserve"> </w:t>
      </w:r>
      <w:r>
        <w:t xml:space="preserve">demandar la remoción judicial por justa </w:t>
      </w:r>
      <w:r>
        <w:rPr>
          <w:spacing w:val="-3"/>
        </w:rPr>
        <w:t xml:space="preserve">causa. </w:t>
      </w:r>
      <w:r>
        <w:rPr>
          <w:b/>
        </w:rPr>
        <w:t xml:space="preserve">ARTÍCULO 77º: </w:t>
      </w:r>
      <w:r>
        <w:t xml:space="preserve">Los/as liquidadores/as están obligados a confeccionar dentro de los treinta (30) días de asumido el cargo, </w:t>
      </w:r>
      <w:proofErr w:type="gramStart"/>
      <w:r>
        <w:t>un</w:t>
      </w:r>
      <w:proofErr w:type="gramEnd"/>
      <w:r>
        <w:t xml:space="preserve"> inventario y balance del patrimonio social que someterán a la Asamblea dentro de los treinta (30) días subsiguientes. </w:t>
      </w:r>
      <w:r>
        <w:rPr>
          <w:b/>
        </w:rPr>
        <w:t>ARTÍCULO</w:t>
      </w:r>
      <w:r>
        <w:rPr>
          <w:b/>
          <w:spacing w:val="-12"/>
        </w:rPr>
        <w:t xml:space="preserve"> </w:t>
      </w:r>
      <w:r>
        <w:rPr>
          <w:b/>
        </w:rPr>
        <w:t>78º</w:t>
      </w:r>
      <w:r>
        <w:t>:</w:t>
      </w:r>
      <w:r>
        <w:rPr>
          <w:spacing w:val="-13"/>
        </w:rPr>
        <w:t xml:space="preserve"> </w:t>
      </w:r>
      <w:r>
        <w:t>Los/as</w:t>
      </w:r>
      <w:r>
        <w:rPr>
          <w:spacing w:val="-12"/>
        </w:rPr>
        <w:t xml:space="preserve"> </w:t>
      </w:r>
      <w:r>
        <w:t>liquidadores/as</w:t>
      </w:r>
      <w:r>
        <w:rPr>
          <w:spacing w:val="-13"/>
        </w:rPr>
        <w:t xml:space="preserve"> </w:t>
      </w:r>
      <w:r>
        <w:t>deben</w:t>
      </w:r>
      <w:r>
        <w:rPr>
          <w:spacing w:val="-12"/>
        </w:rPr>
        <w:t xml:space="preserve"> </w:t>
      </w:r>
      <w:r>
        <w:t>informar</w:t>
      </w:r>
      <w:r>
        <w:rPr>
          <w:spacing w:val="-12"/>
        </w:rPr>
        <w:t xml:space="preserve"> </w:t>
      </w:r>
      <w:r>
        <w:t>al/la</w:t>
      </w:r>
      <w:r>
        <w:rPr>
          <w:spacing w:val="-13"/>
        </w:rPr>
        <w:t xml:space="preserve"> </w:t>
      </w:r>
      <w:r>
        <w:t>Síndico/a,</w:t>
      </w:r>
      <w:r>
        <w:rPr>
          <w:spacing w:val="-11"/>
        </w:rPr>
        <w:t xml:space="preserve"> </w:t>
      </w:r>
      <w:r>
        <w:t>por</w:t>
      </w:r>
      <w:r>
        <w:rPr>
          <w:spacing w:val="-14"/>
        </w:rPr>
        <w:t xml:space="preserve"> </w:t>
      </w:r>
      <w:r>
        <w:t>lo</w:t>
      </w:r>
      <w:r>
        <w:rPr>
          <w:spacing w:val="-11"/>
        </w:rPr>
        <w:t xml:space="preserve"> </w:t>
      </w:r>
      <w:r>
        <w:rPr>
          <w:spacing w:val="-3"/>
        </w:rPr>
        <w:t>menos</w:t>
      </w:r>
      <w:r>
        <w:rPr>
          <w:spacing w:val="-19"/>
        </w:rPr>
        <w:t xml:space="preserve"> </w:t>
      </w:r>
      <w:r>
        <w:t xml:space="preserve">trimestralmente, sobre el estado de la liquidación. Si la liquidación se prolongara se confeccionarán además balances anuales. </w:t>
      </w:r>
      <w:r>
        <w:rPr>
          <w:b/>
        </w:rPr>
        <w:t xml:space="preserve">ARTÍCULO 79º: </w:t>
      </w:r>
      <w:r>
        <w:t xml:space="preserve">Los/as liquidadores/as ejercen la representación de la Cooperativa. </w:t>
      </w:r>
      <w:r>
        <w:rPr>
          <w:spacing w:val="-4"/>
        </w:rPr>
        <w:t xml:space="preserve">Están </w:t>
      </w:r>
      <w:r>
        <w:t>facultados/as</w:t>
      </w:r>
      <w:r>
        <w:rPr>
          <w:spacing w:val="-7"/>
        </w:rPr>
        <w:t xml:space="preserve"> </w:t>
      </w:r>
      <w:r>
        <w:t>para</w:t>
      </w:r>
      <w:r>
        <w:rPr>
          <w:spacing w:val="-8"/>
        </w:rPr>
        <w:t xml:space="preserve"> </w:t>
      </w:r>
      <w:r>
        <w:t>efectuar</w:t>
      </w:r>
      <w:r>
        <w:rPr>
          <w:spacing w:val="-7"/>
        </w:rPr>
        <w:t xml:space="preserve"> </w:t>
      </w:r>
      <w:r>
        <w:t>todos</w:t>
      </w:r>
      <w:r>
        <w:rPr>
          <w:spacing w:val="-8"/>
        </w:rPr>
        <w:t xml:space="preserve"> </w:t>
      </w:r>
      <w:r>
        <w:t>los</w:t>
      </w:r>
      <w:r>
        <w:rPr>
          <w:spacing w:val="-8"/>
        </w:rPr>
        <w:t xml:space="preserve"> </w:t>
      </w:r>
      <w:r>
        <w:t>actos</w:t>
      </w:r>
      <w:r>
        <w:rPr>
          <w:spacing w:val="-7"/>
        </w:rPr>
        <w:t xml:space="preserve"> </w:t>
      </w:r>
      <w:r>
        <w:t>necesarios</w:t>
      </w:r>
      <w:r>
        <w:rPr>
          <w:spacing w:val="-8"/>
        </w:rPr>
        <w:t xml:space="preserve"> </w:t>
      </w:r>
      <w:r>
        <w:t>para</w:t>
      </w:r>
      <w:r>
        <w:rPr>
          <w:spacing w:val="-8"/>
        </w:rPr>
        <w:t xml:space="preserve"> </w:t>
      </w:r>
      <w:r>
        <w:t>la</w:t>
      </w:r>
      <w:r>
        <w:rPr>
          <w:spacing w:val="-8"/>
        </w:rPr>
        <w:t xml:space="preserve"> </w:t>
      </w:r>
      <w:r>
        <w:t>realización</w:t>
      </w:r>
      <w:r>
        <w:rPr>
          <w:spacing w:val="-7"/>
        </w:rPr>
        <w:t xml:space="preserve"> </w:t>
      </w:r>
      <w:proofErr w:type="gramStart"/>
      <w:r>
        <w:t>del</w:t>
      </w:r>
      <w:proofErr w:type="gramEnd"/>
      <w:r>
        <w:rPr>
          <w:spacing w:val="-7"/>
        </w:rPr>
        <w:t xml:space="preserve"> </w:t>
      </w:r>
      <w:r>
        <w:t>activo</w:t>
      </w:r>
      <w:r>
        <w:rPr>
          <w:spacing w:val="-10"/>
        </w:rPr>
        <w:t xml:space="preserve"> </w:t>
      </w:r>
      <w:r>
        <w:t>y</w:t>
      </w:r>
      <w:r>
        <w:rPr>
          <w:spacing w:val="-6"/>
        </w:rPr>
        <w:t xml:space="preserve"> </w:t>
      </w:r>
      <w:r>
        <w:t>la</w:t>
      </w:r>
      <w:r>
        <w:rPr>
          <w:spacing w:val="-8"/>
        </w:rPr>
        <w:t xml:space="preserve"> </w:t>
      </w:r>
      <w:r>
        <w:t>cancelación</w:t>
      </w:r>
      <w:r>
        <w:rPr>
          <w:spacing w:val="-7"/>
        </w:rPr>
        <w:t xml:space="preserve"> </w:t>
      </w:r>
      <w:r>
        <w:t>del pasivo</w:t>
      </w:r>
      <w:r>
        <w:rPr>
          <w:spacing w:val="-4"/>
        </w:rPr>
        <w:t xml:space="preserve"> </w:t>
      </w:r>
      <w:r>
        <w:t>con</w:t>
      </w:r>
      <w:r>
        <w:rPr>
          <w:spacing w:val="-5"/>
        </w:rPr>
        <w:t xml:space="preserve"> </w:t>
      </w:r>
      <w:r>
        <w:t>arreglo</w:t>
      </w:r>
      <w:r>
        <w:rPr>
          <w:spacing w:val="-3"/>
        </w:rPr>
        <w:t xml:space="preserve"> </w:t>
      </w:r>
      <w:r>
        <w:t>a</w:t>
      </w:r>
      <w:r>
        <w:rPr>
          <w:spacing w:val="-5"/>
        </w:rPr>
        <w:t xml:space="preserve"> </w:t>
      </w:r>
      <w:r>
        <w:t>las</w:t>
      </w:r>
      <w:r>
        <w:rPr>
          <w:spacing w:val="-4"/>
        </w:rPr>
        <w:t xml:space="preserve"> </w:t>
      </w:r>
      <w:r>
        <w:t>instrucciones</w:t>
      </w:r>
      <w:r>
        <w:rPr>
          <w:spacing w:val="-5"/>
        </w:rPr>
        <w:t xml:space="preserve"> </w:t>
      </w:r>
      <w:r>
        <w:t>de</w:t>
      </w:r>
      <w:r>
        <w:rPr>
          <w:spacing w:val="-5"/>
        </w:rPr>
        <w:t xml:space="preserve"> </w:t>
      </w:r>
      <w:r>
        <w:t>la</w:t>
      </w:r>
      <w:r>
        <w:rPr>
          <w:spacing w:val="-5"/>
        </w:rPr>
        <w:t xml:space="preserve"> </w:t>
      </w:r>
      <w:r>
        <w:t>Asamblea,</w:t>
      </w:r>
      <w:r>
        <w:rPr>
          <w:spacing w:val="-3"/>
        </w:rPr>
        <w:t xml:space="preserve"> </w:t>
      </w:r>
      <w:r>
        <w:t>bajo</w:t>
      </w:r>
      <w:r>
        <w:rPr>
          <w:spacing w:val="-4"/>
        </w:rPr>
        <w:t xml:space="preserve"> </w:t>
      </w:r>
      <w:r>
        <w:t>pena</w:t>
      </w:r>
      <w:r>
        <w:rPr>
          <w:spacing w:val="-5"/>
        </w:rPr>
        <w:t xml:space="preserve"> </w:t>
      </w:r>
      <w:r>
        <w:t>de</w:t>
      </w:r>
      <w:r>
        <w:rPr>
          <w:spacing w:val="-5"/>
        </w:rPr>
        <w:t xml:space="preserve"> </w:t>
      </w:r>
      <w:r>
        <w:t>incurrir</w:t>
      </w:r>
      <w:r>
        <w:rPr>
          <w:spacing w:val="-3"/>
        </w:rPr>
        <w:t xml:space="preserve"> </w:t>
      </w:r>
      <w:r>
        <w:t>en</w:t>
      </w:r>
      <w:r>
        <w:rPr>
          <w:spacing w:val="-4"/>
        </w:rPr>
        <w:t xml:space="preserve"> </w:t>
      </w:r>
      <w:r>
        <w:t>responsabilidad</w:t>
      </w:r>
      <w:r>
        <w:rPr>
          <w:spacing w:val="-5"/>
        </w:rPr>
        <w:t xml:space="preserve"> </w:t>
      </w:r>
      <w:r>
        <w:t>por</w:t>
      </w:r>
      <w:r>
        <w:rPr>
          <w:spacing w:val="-4"/>
        </w:rPr>
        <w:t xml:space="preserve"> </w:t>
      </w:r>
      <w:r>
        <w:t>los daños y perjuicios causados por su incumplimiento. Actuarán empleando la denominación social con el aditamento "en liquidación", cuya omisión los hará ilimitada y solidariamente responsables por los daños y perjuicios. Las obligaciones y responsabilidades de los/as liquidadores/as se regirán por las disposiciones</w:t>
      </w:r>
      <w:r>
        <w:rPr>
          <w:spacing w:val="-6"/>
        </w:rPr>
        <w:t xml:space="preserve"> </w:t>
      </w:r>
      <w:r>
        <w:t>establecidas</w:t>
      </w:r>
      <w:r>
        <w:rPr>
          <w:spacing w:val="-5"/>
        </w:rPr>
        <w:t xml:space="preserve"> </w:t>
      </w:r>
      <w:r>
        <w:t>para</w:t>
      </w:r>
      <w:r>
        <w:rPr>
          <w:spacing w:val="-6"/>
        </w:rPr>
        <w:t xml:space="preserve"> </w:t>
      </w:r>
      <w:r>
        <w:t>el</w:t>
      </w:r>
      <w:r>
        <w:rPr>
          <w:spacing w:val="-4"/>
        </w:rPr>
        <w:t xml:space="preserve"> </w:t>
      </w:r>
      <w:r>
        <w:t>Consejo</w:t>
      </w:r>
      <w:r>
        <w:rPr>
          <w:spacing w:val="-5"/>
        </w:rPr>
        <w:t xml:space="preserve"> </w:t>
      </w:r>
      <w:r>
        <w:t>de</w:t>
      </w:r>
      <w:r>
        <w:rPr>
          <w:spacing w:val="-6"/>
        </w:rPr>
        <w:t xml:space="preserve"> </w:t>
      </w:r>
      <w:r>
        <w:t>Administración</w:t>
      </w:r>
      <w:r>
        <w:rPr>
          <w:spacing w:val="-5"/>
        </w:rPr>
        <w:t xml:space="preserve"> </w:t>
      </w:r>
      <w:r>
        <w:t>en</w:t>
      </w:r>
      <w:r>
        <w:rPr>
          <w:spacing w:val="-5"/>
        </w:rPr>
        <w:t xml:space="preserve"> </w:t>
      </w:r>
      <w:proofErr w:type="gramStart"/>
      <w:r>
        <w:t>este</w:t>
      </w:r>
      <w:proofErr w:type="gramEnd"/>
      <w:r>
        <w:rPr>
          <w:spacing w:val="-6"/>
        </w:rPr>
        <w:t xml:space="preserve"> </w:t>
      </w:r>
      <w:r>
        <w:t>estatuto</w:t>
      </w:r>
      <w:r>
        <w:rPr>
          <w:spacing w:val="-5"/>
        </w:rPr>
        <w:t xml:space="preserve"> </w:t>
      </w:r>
      <w:r>
        <w:t>y</w:t>
      </w:r>
      <w:r>
        <w:rPr>
          <w:spacing w:val="-4"/>
        </w:rPr>
        <w:t xml:space="preserve"> </w:t>
      </w:r>
      <w:r>
        <w:t>la</w:t>
      </w:r>
      <w:r>
        <w:rPr>
          <w:spacing w:val="-6"/>
        </w:rPr>
        <w:t xml:space="preserve"> </w:t>
      </w:r>
      <w:r>
        <w:t>ley</w:t>
      </w:r>
      <w:r>
        <w:rPr>
          <w:spacing w:val="-3"/>
        </w:rPr>
        <w:t xml:space="preserve"> </w:t>
      </w:r>
      <w:r>
        <w:t>de</w:t>
      </w:r>
      <w:r>
        <w:rPr>
          <w:spacing w:val="-6"/>
        </w:rPr>
        <w:t xml:space="preserve"> </w:t>
      </w:r>
      <w:r>
        <w:t xml:space="preserve">cooperativas, en lo que no estuviera previsto en este título. </w:t>
      </w:r>
      <w:r>
        <w:rPr>
          <w:b/>
        </w:rPr>
        <w:t xml:space="preserve">ARTÍCULO 80º: </w:t>
      </w:r>
      <w:r>
        <w:t>Extinguido el pasivo social, los/as liquidadores/as</w:t>
      </w:r>
      <w:r>
        <w:rPr>
          <w:spacing w:val="-16"/>
        </w:rPr>
        <w:t xml:space="preserve"> </w:t>
      </w:r>
      <w:r>
        <w:t>confeccionarán</w:t>
      </w:r>
      <w:r>
        <w:rPr>
          <w:spacing w:val="-15"/>
        </w:rPr>
        <w:t xml:space="preserve"> </w:t>
      </w:r>
      <w:r>
        <w:t>el</w:t>
      </w:r>
      <w:r>
        <w:rPr>
          <w:spacing w:val="-15"/>
        </w:rPr>
        <w:t xml:space="preserve"> </w:t>
      </w:r>
      <w:r>
        <w:t>balance</w:t>
      </w:r>
      <w:r>
        <w:rPr>
          <w:spacing w:val="-15"/>
        </w:rPr>
        <w:t xml:space="preserve"> </w:t>
      </w:r>
      <w:r>
        <w:t>final,</w:t>
      </w:r>
      <w:r>
        <w:rPr>
          <w:spacing w:val="-15"/>
        </w:rPr>
        <w:t xml:space="preserve"> </w:t>
      </w:r>
      <w:r>
        <w:t>el</w:t>
      </w:r>
      <w:r>
        <w:rPr>
          <w:spacing w:val="-15"/>
        </w:rPr>
        <w:t xml:space="preserve"> </w:t>
      </w:r>
      <w:r>
        <w:t>cual</w:t>
      </w:r>
      <w:r>
        <w:rPr>
          <w:spacing w:val="-15"/>
        </w:rPr>
        <w:t xml:space="preserve"> </w:t>
      </w:r>
      <w:r>
        <w:t>será</w:t>
      </w:r>
      <w:r>
        <w:rPr>
          <w:spacing w:val="-15"/>
        </w:rPr>
        <w:t xml:space="preserve"> </w:t>
      </w:r>
      <w:r>
        <w:t>sometido</w:t>
      </w:r>
      <w:r>
        <w:rPr>
          <w:spacing w:val="-15"/>
        </w:rPr>
        <w:t xml:space="preserve"> </w:t>
      </w:r>
      <w:r>
        <w:t>a</w:t>
      </w:r>
      <w:r>
        <w:rPr>
          <w:spacing w:val="-15"/>
        </w:rPr>
        <w:t xml:space="preserve"> </w:t>
      </w:r>
      <w:r>
        <w:t>la</w:t>
      </w:r>
      <w:r>
        <w:rPr>
          <w:spacing w:val="-15"/>
        </w:rPr>
        <w:t xml:space="preserve"> </w:t>
      </w:r>
      <w:r>
        <w:t>Asamblea</w:t>
      </w:r>
      <w:r>
        <w:rPr>
          <w:spacing w:val="-15"/>
        </w:rPr>
        <w:t xml:space="preserve"> </w:t>
      </w:r>
      <w:r>
        <w:t>con</w:t>
      </w:r>
      <w:r>
        <w:rPr>
          <w:spacing w:val="-15"/>
        </w:rPr>
        <w:t xml:space="preserve"> </w:t>
      </w:r>
      <w:r>
        <w:t>informes</w:t>
      </w:r>
      <w:r>
        <w:rPr>
          <w:spacing w:val="-15"/>
        </w:rPr>
        <w:t xml:space="preserve"> </w:t>
      </w:r>
      <w:r>
        <w:t>del/la Síndico/a y del/la Auditor/a. Los/as asociados/as disidentes o ausentes podrán impugnarlos judicialmente</w:t>
      </w:r>
      <w:r>
        <w:rPr>
          <w:spacing w:val="-13"/>
        </w:rPr>
        <w:t xml:space="preserve"> </w:t>
      </w:r>
      <w:r>
        <w:t>dentro</w:t>
      </w:r>
      <w:r>
        <w:rPr>
          <w:spacing w:val="-13"/>
        </w:rPr>
        <w:t xml:space="preserve"> </w:t>
      </w:r>
      <w:r>
        <w:t>de</w:t>
      </w:r>
      <w:r>
        <w:rPr>
          <w:spacing w:val="-13"/>
        </w:rPr>
        <w:t xml:space="preserve"> </w:t>
      </w:r>
      <w:r>
        <w:t>los</w:t>
      </w:r>
      <w:r>
        <w:rPr>
          <w:spacing w:val="-13"/>
        </w:rPr>
        <w:t xml:space="preserve"> </w:t>
      </w:r>
      <w:r>
        <w:t>sesenta</w:t>
      </w:r>
      <w:r>
        <w:rPr>
          <w:spacing w:val="-12"/>
        </w:rPr>
        <w:t xml:space="preserve"> </w:t>
      </w:r>
      <w:r>
        <w:t>(60)</w:t>
      </w:r>
      <w:r>
        <w:rPr>
          <w:spacing w:val="-14"/>
        </w:rPr>
        <w:t xml:space="preserve"> </w:t>
      </w:r>
      <w:r>
        <w:t>días</w:t>
      </w:r>
      <w:r>
        <w:rPr>
          <w:spacing w:val="-13"/>
        </w:rPr>
        <w:t xml:space="preserve"> </w:t>
      </w:r>
      <w:r>
        <w:t>contados</w:t>
      </w:r>
      <w:r>
        <w:rPr>
          <w:spacing w:val="-13"/>
        </w:rPr>
        <w:t xml:space="preserve"> </w:t>
      </w:r>
      <w:r>
        <w:t>desde</w:t>
      </w:r>
      <w:r>
        <w:rPr>
          <w:spacing w:val="-13"/>
        </w:rPr>
        <w:t xml:space="preserve"> </w:t>
      </w:r>
      <w:r>
        <w:t>la</w:t>
      </w:r>
      <w:r>
        <w:rPr>
          <w:spacing w:val="-12"/>
        </w:rPr>
        <w:t xml:space="preserve"> </w:t>
      </w:r>
      <w:r>
        <w:t>aprobación</w:t>
      </w:r>
      <w:r>
        <w:rPr>
          <w:spacing w:val="-13"/>
        </w:rPr>
        <w:t xml:space="preserve"> </w:t>
      </w:r>
      <w:r>
        <w:t>por</w:t>
      </w:r>
      <w:r>
        <w:rPr>
          <w:spacing w:val="-14"/>
        </w:rPr>
        <w:t xml:space="preserve"> </w:t>
      </w:r>
      <w:r>
        <w:t>la</w:t>
      </w:r>
      <w:r>
        <w:rPr>
          <w:spacing w:val="-13"/>
        </w:rPr>
        <w:t xml:space="preserve"> </w:t>
      </w:r>
      <w:r>
        <w:t>Asamblea.</w:t>
      </w:r>
      <w:r>
        <w:rPr>
          <w:spacing w:val="-13"/>
        </w:rPr>
        <w:t xml:space="preserve"> </w:t>
      </w:r>
      <w:r>
        <w:t>Se</w:t>
      </w:r>
      <w:r>
        <w:rPr>
          <w:spacing w:val="-13"/>
        </w:rPr>
        <w:t xml:space="preserve"> </w:t>
      </w:r>
      <w:r>
        <w:t>remitirá copia a las autoridades indicadas en el artículo 94 de la Ley 20.337, según corresponda, dentro de los treinta</w:t>
      </w:r>
      <w:r>
        <w:rPr>
          <w:spacing w:val="-13"/>
        </w:rPr>
        <w:t xml:space="preserve"> </w:t>
      </w:r>
      <w:r>
        <w:t>(30)</w:t>
      </w:r>
      <w:r>
        <w:rPr>
          <w:spacing w:val="-13"/>
        </w:rPr>
        <w:t xml:space="preserve"> </w:t>
      </w:r>
      <w:r>
        <w:t>días</w:t>
      </w:r>
      <w:r>
        <w:rPr>
          <w:spacing w:val="-13"/>
        </w:rPr>
        <w:t xml:space="preserve"> </w:t>
      </w:r>
      <w:r>
        <w:t>de</w:t>
      </w:r>
      <w:r>
        <w:rPr>
          <w:spacing w:val="-12"/>
        </w:rPr>
        <w:t xml:space="preserve"> </w:t>
      </w:r>
      <w:r>
        <w:t>su</w:t>
      </w:r>
      <w:r>
        <w:rPr>
          <w:spacing w:val="-12"/>
        </w:rPr>
        <w:t xml:space="preserve"> </w:t>
      </w:r>
      <w:r>
        <w:t>aprobación.</w:t>
      </w:r>
      <w:r>
        <w:rPr>
          <w:spacing w:val="-13"/>
        </w:rPr>
        <w:t xml:space="preserve"> </w:t>
      </w:r>
      <w:r>
        <w:rPr>
          <w:b/>
        </w:rPr>
        <w:t>ARTÍCULO</w:t>
      </w:r>
      <w:r>
        <w:rPr>
          <w:b/>
          <w:spacing w:val="-13"/>
        </w:rPr>
        <w:t xml:space="preserve"> </w:t>
      </w:r>
      <w:r>
        <w:rPr>
          <w:b/>
        </w:rPr>
        <w:t>81º</w:t>
      </w:r>
      <w:r>
        <w:t>:</w:t>
      </w:r>
      <w:r>
        <w:rPr>
          <w:spacing w:val="-12"/>
        </w:rPr>
        <w:t xml:space="preserve"> </w:t>
      </w:r>
      <w:r>
        <w:t>Aprobado</w:t>
      </w:r>
      <w:r>
        <w:rPr>
          <w:spacing w:val="-12"/>
        </w:rPr>
        <w:t xml:space="preserve"> </w:t>
      </w:r>
      <w:r>
        <w:t>el</w:t>
      </w:r>
      <w:r>
        <w:rPr>
          <w:spacing w:val="-14"/>
        </w:rPr>
        <w:t xml:space="preserve"> </w:t>
      </w:r>
      <w:r>
        <w:t>balance</w:t>
      </w:r>
      <w:r>
        <w:rPr>
          <w:spacing w:val="-13"/>
        </w:rPr>
        <w:t xml:space="preserve"> </w:t>
      </w:r>
      <w:r>
        <w:t>final,</w:t>
      </w:r>
      <w:r>
        <w:rPr>
          <w:spacing w:val="-12"/>
        </w:rPr>
        <w:t xml:space="preserve"> </w:t>
      </w:r>
      <w:r>
        <w:t>se</w:t>
      </w:r>
      <w:r>
        <w:rPr>
          <w:spacing w:val="-13"/>
        </w:rPr>
        <w:t xml:space="preserve"> </w:t>
      </w:r>
      <w:r>
        <w:t>reembolsará</w:t>
      </w:r>
      <w:r>
        <w:rPr>
          <w:spacing w:val="-13"/>
        </w:rPr>
        <w:t xml:space="preserve"> </w:t>
      </w:r>
      <w:r>
        <w:t>el</w:t>
      </w:r>
      <w:r>
        <w:rPr>
          <w:spacing w:val="-12"/>
        </w:rPr>
        <w:t xml:space="preserve"> </w:t>
      </w:r>
      <w:r>
        <w:t>valor nominal</w:t>
      </w:r>
      <w:r>
        <w:rPr>
          <w:spacing w:val="22"/>
        </w:rPr>
        <w:t xml:space="preserve"> </w:t>
      </w:r>
      <w:r>
        <w:t>de</w:t>
      </w:r>
      <w:r>
        <w:rPr>
          <w:spacing w:val="23"/>
        </w:rPr>
        <w:t xml:space="preserve"> </w:t>
      </w:r>
      <w:r>
        <w:t>las</w:t>
      </w:r>
      <w:r>
        <w:rPr>
          <w:spacing w:val="23"/>
        </w:rPr>
        <w:t xml:space="preserve"> </w:t>
      </w:r>
      <w:r>
        <w:t>cuotas</w:t>
      </w:r>
      <w:r>
        <w:rPr>
          <w:spacing w:val="23"/>
        </w:rPr>
        <w:t xml:space="preserve"> </w:t>
      </w:r>
      <w:r>
        <w:t>sociales,</w:t>
      </w:r>
      <w:r>
        <w:rPr>
          <w:spacing w:val="23"/>
        </w:rPr>
        <w:t xml:space="preserve"> </w:t>
      </w:r>
      <w:r>
        <w:t>deducida</w:t>
      </w:r>
      <w:r>
        <w:rPr>
          <w:spacing w:val="23"/>
        </w:rPr>
        <w:t xml:space="preserve"> </w:t>
      </w:r>
      <w:r>
        <w:t>la</w:t>
      </w:r>
      <w:r>
        <w:rPr>
          <w:spacing w:val="23"/>
        </w:rPr>
        <w:t xml:space="preserve"> </w:t>
      </w:r>
      <w:r>
        <w:t>parte</w:t>
      </w:r>
      <w:r>
        <w:rPr>
          <w:spacing w:val="23"/>
        </w:rPr>
        <w:t xml:space="preserve"> </w:t>
      </w:r>
      <w:r>
        <w:t>proporcional</w:t>
      </w:r>
      <w:r>
        <w:rPr>
          <w:spacing w:val="23"/>
        </w:rPr>
        <w:t xml:space="preserve"> </w:t>
      </w:r>
      <w:r>
        <w:t>de</w:t>
      </w:r>
      <w:r>
        <w:rPr>
          <w:spacing w:val="22"/>
        </w:rPr>
        <w:t xml:space="preserve"> </w:t>
      </w:r>
      <w:r>
        <w:t>los</w:t>
      </w:r>
      <w:r>
        <w:rPr>
          <w:spacing w:val="23"/>
        </w:rPr>
        <w:t xml:space="preserve"> </w:t>
      </w:r>
      <w:r>
        <w:t>quebrantos</w:t>
      </w:r>
      <w:proofErr w:type="gramStart"/>
      <w:r>
        <w:t xml:space="preserve">, </w:t>
      </w:r>
      <w:r>
        <w:rPr>
          <w:spacing w:val="47"/>
        </w:rPr>
        <w:t xml:space="preserve"> </w:t>
      </w:r>
      <w:r>
        <w:t>si</w:t>
      </w:r>
      <w:proofErr w:type="gramEnd"/>
      <w:r>
        <w:t xml:space="preserve"> </w:t>
      </w:r>
      <w:r>
        <w:rPr>
          <w:spacing w:val="46"/>
        </w:rPr>
        <w:t xml:space="preserve"> </w:t>
      </w:r>
      <w:r>
        <w:t xml:space="preserve">los </w:t>
      </w:r>
      <w:r>
        <w:rPr>
          <w:spacing w:val="46"/>
        </w:rPr>
        <w:t xml:space="preserve"> </w:t>
      </w:r>
      <w:r>
        <w:t>hubiere.</w:t>
      </w:r>
    </w:p>
    <w:p w:rsidR="0071140B" w:rsidRDefault="0071140B" w:rsidP="00A913C5">
      <w:pPr>
        <w:pStyle w:val="Textoindependiente"/>
        <w:spacing w:before="80" w:line="276" w:lineRule="auto"/>
        <w:ind w:left="119" w:right="121"/>
        <w:jc w:val="both"/>
      </w:pPr>
      <w:r>
        <w:rPr>
          <w:b/>
        </w:rPr>
        <w:t>ARTÍCULO 82º</w:t>
      </w:r>
      <w:r>
        <w:t xml:space="preserve">: El sobrante patrimonial que resultare de la liquidación se destinará al organismo </w:t>
      </w:r>
      <w:r>
        <w:rPr>
          <w:spacing w:val="-4"/>
        </w:rPr>
        <w:t xml:space="preserve">que </w:t>
      </w:r>
      <w:r>
        <w:t xml:space="preserve">corresponda de acuerdo a lo establecido en el artículo 101, último párrafo, de la Ley 20.337 para promoción </w:t>
      </w:r>
      <w:proofErr w:type="gramStart"/>
      <w:r>
        <w:t>del</w:t>
      </w:r>
      <w:proofErr w:type="gramEnd"/>
      <w:r>
        <w:t xml:space="preserve"> cooperativismo. Se entiende por sobrante patrimonial el remanente total de los bienes sociales una vez pagadas</w:t>
      </w:r>
      <w:r>
        <w:rPr>
          <w:spacing w:val="11"/>
        </w:rPr>
        <w:t xml:space="preserve"> </w:t>
      </w:r>
      <w:r>
        <w:t xml:space="preserve">las deudas y devuelto el valor nominal de las cuotas sociales. </w:t>
      </w:r>
      <w:r>
        <w:rPr>
          <w:b/>
        </w:rPr>
        <w:t xml:space="preserve">ARTÍCULO 83º: </w:t>
      </w:r>
      <w:r>
        <w:t>Los importes no reclamados dentro de los noventa (90) días de finalizada la liquidación se depositarán</w:t>
      </w:r>
      <w:r>
        <w:rPr>
          <w:spacing w:val="-9"/>
        </w:rPr>
        <w:t xml:space="preserve"> </w:t>
      </w:r>
      <w:r>
        <w:t>en</w:t>
      </w:r>
      <w:r>
        <w:rPr>
          <w:spacing w:val="-8"/>
        </w:rPr>
        <w:t xml:space="preserve"> </w:t>
      </w:r>
      <w:proofErr w:type="gramStart"/>
      <w:r>
        <w:t>un</w:t>
      </w:r>
      <w:proofErr w:type="gramEnd"/>
      <w:r>
        <w:rPr>
          <w:spacing w:val="-8"/>
        </w:rPr>
        <w:t xml:space="preserve"> </w:t>
      </w:r>
      <w:r>
        <w:t>banco</w:t>
      </w:r>
      <w:r>
        <w:rPr>
          <w:spacing w:val="-8"/>
        </w:rPr>
        <w:t xml:space="preserve"> </w:t>
      </w:r>
      <w:r>
        <w:t>oficial</w:t>
      </w:r>
      <w:r>
        <w:rPr>
          <w:spacing w:val="-9"/>
        </w:rPr>
        <w:t xml:space="preserve"> </w:t>
      </w:r>
      <w:r>
        <w:t>o</w:t>
      </w:r>
      <w:r>
        <w:rPr>
          <w:spacing w:val="-8"/>
        </w:rPr>
        <w:t xml:space="preserve"> </w:t>
      </w:r>
      <w:r>
        <w:t>cooperativo</w:t>
      </w:r>
      <w:r>
        <w:rPr>
          <w:spacing w:val="-8"/>
        </w:rPr>
        <w:t xml:space="preserve"> </w:t>
      </w:r>
      <w:r>
        <w:t>a</w:t>
      </w:r>
      <w:r>
        <w:rPr>
          <w:spacing w:val="-9"/>
        </w:rPr>
        <w:t xml:space="preserve"> </w:t>
      </w:r>
      <w:r>
        <w:t>disposición</w:t>
      </w:r>
      <w:r>
        <w:rPr>
          <w:spacing w:val="-9"/>
        </w:rPr>
        <w:t xml:space="preserve"> </w:t>
      </w:r>
      <w:r>
        <w:t>de</w:t>
      </w:r>
      <w:r>
        <w:rPr>
          <w:spacing w:val="-9"/>
        </w:rPr>
        <w:t xml:space="preserve"> </w:t>
      </w:r>
      <w:r>
        <w:t>sus</w:t>
      </w:r>
      <w:r>
        <w:rPr>
          <w:spacing w:val="-9"/>
        </w:rPr>
        <w:t xml:space="preserve"> </w:t>
      </w:r>
      <w:r>
        <w:t>titulares.</w:t>
      </w:r>
      <w:r>
        <w:rPr>
          <w:spacing w:val="-8"/>
        </w:rPr>
        <w:t xml:space="preserve"> </w:t>
      </w:r>
      <w:r>
        <w:t>Transcurridos</w:t>
      </w:r>
      <w:r>
        <w:rPr>
          <w:spacing w:val="-9"/>
        </w:rPr>
        <w:t xml:space="preserve"> </w:t>
      </w:r>
      <w:r>
        <w:t>tres</w:t>
      </w:r>
      <w:r>
        <w:rPr>
          <w:spacing w:val="-10"/>
        </w:rPr>
        <w:t xml:space="preserve"> </w:t>
      </w:r>
      <w:r>
        <w:t>(3)</w:t>
      </w:r>
      <w:r>
        <w:rPr>
          <w:spacing w:val="-8"/>
        </w:rPr>
        <w:t xml:space="preserve"> </w:t>
      </w:r>
      <w:r>
        <w:t>años sin</w:t>
      </w:r>
      <w:r>
        <w:rPr>
          <w:spacing w:val="-7"/>
        </w:rPr>
        <w:t xml:space="preserve"> </w:t>
      </w:r>
      <w:r>
        <w:t>ser</w:t>
      </w:r>
      <w:r>
        <w:rPr>
          <w:spacing w:val="-7"/>
        </w:rPr>
        <w:t xml:space="preserve"> </w:t>
      </w:r>
      <w:r>
        <w:t>retirados</w:t>
      </w:r>
      <w:r>
        <w:rPr>
          <w:spacing w:val="-7"/>
        </w:rPr>
        <w:t xml:space="preserve"> </w:t>
      </w:r>
      <w:r>
        <w:t>se</w:t>
      </w:r>
      <w:r>
        <w:rPr>
          <w:spacing w:val="-7"/>
        </w:rPr>
        <w:t xml:space="preserve"> </w:t>
      </w:r>
      <w:r>
        <w:t>transferirán</w:t>
      </w:r>
      <w:r>
        <w:rPr>
          <w:spacing w:val="-6"/>
        </w:rPr>
        <w:t xml:space="preserve"> </w:t>
      </w:r>
      <w:r>
        <w:t>al</w:t>
      </w:r>
      <w:r>
        <w:rPr>
          <w:spacing w:val="-7"/>
        </w:rPr>
        <w:t xml:space="preserve"> </w:t>
      </w:r>
      <w:r>
        <w:t>organismo</w:t>
      </w:r>
      <w:r>
        <w:rPr>
          <w:spacing w:val="-6"/>
        </w:rPr>
        <w:t xml:space="preserve"> </w:t>
      </w:r>
      <w:r>
        <w:t>que</w:t>
      </w:r>
      <w:r>
        <w:rPr>
          <w:spacing w:val="-7"/>
        </w:rPr>
        <w:t xml:space="preserve"> </w:t>
      </w:r>
      <w:r>
        <w:t>corresponda</w:t>
      </w:r>
      <w:r>
        <w:rPr>
          <w:spacing w:val="-7"/>
        </w:rPr>
        <w:t xml:space="preserve"> </w:t>
      </w:r>
      <w:r>
        <w:t>de</w:t>
      </w:r>
      <w:r>
        <w:rPr>
          <w:spacing w:val="-7"/>
        </w:rPr>
        <w:t xml:space="preserve"> </w:t>
      </w:r>
      <w:r>
        <w:t>acuerdo</w:t>
      </w:r>
      <w:r>
        <w:rPr>
          <w:spacing w:val="-6"/>
        </w:rPr>
        <w:t xml:space="preserve"> </w:t>
      </w:r>
      <w:r>
        <w:t>a</w:t>
      </w:r>
      <w:r>
        <w:rPr>
          <w:spacing w:val="-8"/>
        </w:rPr>
        <w:t xml:space="preserve"> </w:t>
      </w:r>
      <w:r>
        <w:t>lo</w:t>
      </w:r>
      <w:r>
        <w:rPr>
          <w:spacing w:val="-6"/>
        </w:rPr>
        <w:t xml:space="preserve"> </w:t>
      </w:r>
      <w:r>
        <w:t>establecido</w:t>
      </w:r>
      <w:r>
        <w:rPr>
          <w:spacing w:val="-6"/>
        </w:rPr>
        <w:t xml:space="preserve"> </w:t>
      </w:r>
      <w:r>
        <w:t>en</w:t>
      </w:r>
      <w:r>
        <w:rPr>
          <w:spacing w:val="-6"/>
        </w:rPr>
        <w:t xml:space="preserve"> </w:t>
      </w:r>
      <w:r>
        <w:t>el</w:t>
      </w:r>
      <w:r>
        <w:rPr>
          <w:spacing w:val="-6"/>
        </w:rPr>
        <w:t xml:space="preserve"> </w:t>
      </w:r>
      <w:r>
        <w:t xml:space="preserve">artículo 101, último párrafo, de la Ley 20.337 para promoción </w:t>
      </w:r>
      <w:proofErr w:type="gramStart"/>
      <w:r>
        <w:t>del</w:t>
      </w:r>
      <w:proofErr w:type="gramEnd"/>
      <w:r>
        <w:t xml:space="preserve"> cooperativismo. </w:t>
      </w:r>
      <w:r>
        <w:rPr>
          <w:b/>
        </w:rPr>
        <w:t>ARTÍCULO 84º</w:t>
      </w:r>
      <w:r>
        <w:t xml:space="preserve">: La Asamblea que apruebe el balance final resolverá quién conservará </w:t>
      </w:r>
      <w:r>
        <w:rPr>
          <w:spacing w:val="-4"/>
        </w:rPr>
        <w:t xml:space="preserve">los </w:t>
      </w:r>
      <w:r>
        <w:t>libros y demás documentos sociales.</w:t>
      </w:r>
      <w:r>
        <w:rPr>
          <w:spacing w:val="-15"/>
        </w:rPr>
        <w:t xml:space="preserve"> </w:t>
      </w:r>
      <w:r>
        <w:t>En</w:t>
      </w:r>
      <w:r>
        <w:rPr>
          <w:spacing w:val="-14"/>
        </w:rPr>
        <w:t xml:space="preserve"> </w:t>
      </w:r>
      <w:r>
        <w:t>defecto</w:t>
      </w:r>
      <w:r>
        <w:rPr>
          <w:spacing w:val="-14"/>
        </w:rPr>
        <w:t xml:space="preserve"> </w:t>
      </w:r>
      <w:r>
        <w:t>de</w:t>
      </w:r>
      <w:r>
        <w:rPr>
          <w:spacing w:val="-14"/>
        </w:rPr>
        <w:t xml:space="preserve"> </w:t>
      </w:r>
      <w:r>
        <w:t>acuerdo</w:t>
      </w:r>
      <w:r>
        <w:rPr>
          <w:spacing w:val="-14"/>
        </w:rPr>
        <w:t xml:space="preserve"> </w:t>
      </w:r>
      <w:r>
        <w:t>entre</w:t>
      </w:r>
      <w:r>
        <w:rPr>
          <w:spacing w:val="-14"/>
        </w:rPr>
        <w:t xml:space="preserve"> </w:t>
      </w:r>
      <w:r>
        <w:t>los/as</w:t>
      </w:r>
      <w:r>
        <w:rPr>
          <w:spacing w:val="-14"/>
        </w:rPr>
        <w:t xml:space="preserve"> </w:t>
      </w:r>
      <w:r>
        <w:t>asociados/as,</w:t>
      </w:r>
      <w:r>
        <w:rPr>
          <w:spacing w:val="-14"/>
        </w:rPr>
        <w:t xml:space="preserve"> </w:t>
      </w:r>
      <w:r>
        <w:t>ello</w:t>
      </w:r>
      <w:r>
        <w:rPr>
          <w:spacing w:val="-15"/>
        </w:rPr>
        <w:t xml:space="preserve"> </w:t>
      </w:r>
      <w:r>
        <w:t>será</w:t>
      </w:r>
      <w:r>
        <w:rPr>
          <w:spacing w:val="-14"/>
        </w:rPr>
        <w:t xml:space="preserve"> </w:t>
      </w:r>
      <w:r>
        <w:t>decidido</w:t>
      </w:r>
      <w:r>
        <w:rPr>
          <w:spacing w:val="-14"/>
        </w:rPr>
        <w:t xml:space="preserve"> </w:t>
      </w:r>
      <w:r>
        <w:t>por</w:t>
      </w:r>
      <w:r>
        <w:rPr>
          <w:spacing w:val="-15"/>
        </w:rPr>
        <w:t xml:space="preserve"> </w:t>
      </w:r>
      <w:r>
        <w:rPr>
          <w:spacing w:val="-3"/>
        </w:rPr>
        <w:t>el/la</w:t>
      </w:r>
      <w:r>
        <w:rPr>
          <w:spacing w:val="-21"/>
        </w:rPr>
        <w:t xml:space="preserve"> </w:t>
      </w:r>
      <w:r>
        <w:t>Juez/a</w:t>
      </w:r>
      <w:r>
        <w:rPr>
          <w:spacing w:val="-14"/>
        </w:rPr>
        <w:t xml:space="preserve"> </w:t>
      </w:r>
      <w:r>
        <w:t xml:space="preserve">competente. </w:t>
      </w:r>
      <w:r>
        <w:rPr>
          <w:b/>
        </w:rPr>
        <w:t>CAPITULO</w:t>
      </w:r>
      <w:r>
        <w:rPr>
          <w:b/>
          <w:spacing w:val="35"/>
        </w:rPr>
        <w:t xml:space="preserve"> </w:t>
      </w:r>
      <w:r>
        <w:rPr>
          <w:b/>
        </w:rPr>
        <w:t>IX.</w:t>
      </w:r>
      <w:r>
        <w:rPr>
          <w:b/>
          <w:spacing w:val="36"/>
        </w:rPr>
        <w:t xml:space="preserve"> </w:t>
      </w:r>
      <w:r>
        <w:rPr>
          <w:b/>
        </w:rPr>
        <w:t>DISPOSICIONES</w:t>
      </w:r>
      <w:r>
        <w:rPr>
          <w:b/>
          <w:spacing w:val="37"/>
        </w:rPr>
        <w:t xml:space="preserve"> </w:t>
      </w:r>
      <w:r>
        <w:rPr>
          <w:b/>
        </w:rPr>
        <w:t>TRANSITORIAS.</w:t>
      </w:r>
      <w:r>
        <w:rPr>
          <w:b/>
          <w:spacing w:val="35"/>
        </w:rPr>
        <w:t xml:space="preserve"> </w:t>
      </w:r>
      <w:r>
        <w:rPr>
          <w:b/>
        </w:rPr>
        <w:t>ARTICULO</w:t>
      </w:r>
      <w:r>
        <w:rPr>
          <w:b/>
          <w:spacing w:val="35"/>
        </w:rPr>
        <w:t xml:space="preserve"> </w:t>
      </w:r>
      <w:r>
        <w:rPr>
          <w:b/>
        </w:rPr>
        <w:t>85º</w:t>
      </w:r>
      <w:r>
        <w:t>:</w:t>
      </w:r>
      <w:r>
        <w:rPr>
          <w:spacing w:val="37"/>
        </w:rPr>
        <w:t xml:space="preserve"> </w:t>
      </w:r>
      <w:r>
        <w:t>El/la</w:t>
      </w:r>
      <w:r>
        <w:rPr>
          <w:spacing w:val="35"/>
        </w:rPr>
        <w:t xml:space="preserve"> </w:t>
      </w:r>
      <w:r>
        <w:t>Presidente/a</w:t>
      </w:r>
      <w:r>
        <w:rPr>
          <w:spacing w:val="35"/>
        </w:rPr>
        <w:t xml:space="preserve"> </w:t>
      </w:r>
      <w:proofErr w:type="gramStart"/>
      <w:r>
        <w:t>del</w:t>
      </w:r>
      <w:proofErr w:type="gramEnd"/>
      <w:r w:rsidR="00A913C5">
        <w:t xml:space="preserve"> </w:t>
      </w:r>
      <w:r>
        <w:t>Consejo de Administración o la persona que dicho cuerpo designe al efecto, quedan facultados para gestionar la autorización para funcionar y la inscripción de este estatuto aceptando, en su caso, las modificaciones de forma que la autoridad de aplicación exigiere o aconsejare.</w:t>
      </w:r>
    </w:p>
    <w:p w:rsidR="005F0A32" w:rsidRDefault="005F0A32" w:rsidP="005F0A32">
      <w:pPr>
        <w:pStyle w:val="Textoindependiente"/>
        <w:rPr>
          <w:b/>
          <w:sz w:val="18"/>
        </w:rPr>
      </w:pPr>
    </w:p>
    <w:p w:rsidR="005F0A32" w:rsidRDefault="005F0A32" w:rsidP="005F0A32">
      <w:pPr>
        <w:pStyle w:val="Textoindependiente"/>
        <w:rPr>
          <w:b/>
          <w:sz w:val="18"/>
        </w:rPr>
      </w:pPr>
    </w:p>
    <w:p w:rsidR="005F0A32" w:rsidRDefault="005F0A32" w:rsidP="005F0A32">
      <w:pPr>
        <w:pStyle w:val="Textoindependiente"/>
        <w:rPr>
          <w:b/>
          <w:sz w:val="18"/>
        </w:rPr>
      </w:pPr>
    </w:p>
    <w:p w:rsidR="005F0A32" w:rsidRDefault="005F0A32" w:rsidP="005F0A32">
      <w:pPr>
        <w:pStyle w:val="Textoindependiente"/>
        <w:rPr>
          <w:b/>
          <w:sz w:val="18"/>
        </w:rPr>
      </w:pPr>
    </w:p>
    <w:p w:rsidR="005F0A32" w:rsidRDefault="005F0A32" w:rsidP="005F0A32">
      <w:pPr>
        <w:pStyle w:val="Textoindependiente"/>
        <w:rPr>
          <w:b/>
          <w:sz w:val="18"/>
        </w:rPr>
      </w:pPr>
    </w:p>
    <w:p w:rsidR="007D3C50" w:rsidRDefault="007D3C50" w:rsidP="00276B79">
      <w:pPr>
        <w:pStyle w:val="Textoindependiente"/>
        <w:spacing w:before="9"/>
        <w:jc w:val="center"/>
        <w:rPr>
          <w:b/>
          <w:sz w:val="40"/>
        </w:rPr>
      </w:pPr>
    </w:p>
    <w:p w:rsidR="007D3C50" w:rsidRDefault="007D3C50" w:rsidP="00276B79">
      <w:pPr>
        <w:pStyle w:val="Textoindependiente"/>
        <w:spacing w:before="9"/>
        <w:jc w:val="center"/>
        <w:rPr>
          <w:b/>
          <w:sz w:val="40"/>
        </w:rPr>
      </w:pPr>
    </w:p>
    <w:p w:rsidR="007D3C50" w:rsidRDefault="007D3C50" w:rsidP="00276B79">
      <w:pPr>
        <w:pStyle w:val="Textoindependiente"/>
        <w:spacing w:before="9"/>
        <w:jc w:val="center"/>
        <w:rPr>
          <w:b/>
          <w:sz w:val="40"/>
        </w:rPr>
      </w:pPr>
    </w:p>
    <w:p w:rsidR="0071140B" w:rsidRPr="0071140B" w:rsidRDefault="0071140B" w:rsidP="00276B79">
      <w:pPr>
        <w:pStyle w:val="Textoindependiente"/>
        <w:spacing w:before="9"/>
        <w:jc w:val="center"/>
        <w:rPr>
          <w:b/>
          <w:sz w:val="40"/>
        </w:rPr>
      </w:pPr>
      <w:r w:rsidRPr="0071140B">
        <w:rPr>
          <w:b/>
          <w:sz w:val="40"/>
        </w:rPr>
        <w:lastRenderedPageBreak/>
        <w:t>Anexo IV</w:t>
      </w:r>
    </w:p>
    <w:p w:rsidR="0071140B" w:rsidRPr="0071140B" w:rsidRDefault="0071140B" w:rsidP="0071140B">
      <w:pPr>
        <w:pStyle w:val="Textoindependiente"/>
        <w:spacing w:before="9"/>
        <w:jc w:val="center"/>
        <w:rPr>
          <w:sz w:val="16"/>
        </w:rPr>
      </w:pPr>
      <w:r w:rsidRPr="0071140B">
        <w:t>Ord. 1518/25</w:t>
      </w:r>
    </w:p>
    <w:p w:rsidR="0071140B" w:rsidRDefault="0071140B" w:rsidP="002944AC">
      <w:pPr>
        <w:pStyle w:val="Textoindependiente"/>
        <w:spacing w:before="9"/>
        <w:rPr>
          <w:b/>
          <w:sz w:val="16"/>
        </w:rPr>
      </w:pPr>
    </w:p>
    <w:p w:rsidR="0071140B" w:rsidRDefault="0071140B" w:rsidP="002944AC">
      <w:pPr>
        <w:pStyle w:val="Textoindependiente"/>
        <w:spacing w:before="9"/>
        <w:rPr>
          <w:b/>
          <w:sz w:val="16"/>
        </w:rPr>
      </w:pPr>
    </w:p>
    <w:p w:rsidR="0071140B" w:rsidRDefault="0071140B" w:rsidP="002944AC">
      <w:pPr>
        <w:pStyle w:val="Textoindependiente"/>
        <w:spacing w:before="9"/>
        <w:rPr>
          <w:b/>
          <w:sz w:val="16"/>
        </w:rPr>
      </w:pPr>
    </w:p>
    <w:p w:rsidR="0071140B" w:rsidRDefault="0071140B" w:rsidP="002944AC">
      <w:pPr>
        <w:pStyle w:val="Textoindependiente"/>
        <w:spacing w:before="9"/>
        <w:rPr>
          <w:b/>
          <w:sz w:val="16"/>
        </w:rPr>
      </w:pPr>
    </w:p>
    <w:p w:rsidR="0071140B" w:rsidRDefault="0071140B" w:rsidP="0071140B">
      <w:pPr>
        <w:pStyle w:val="Textoindependiente"/>
        <w:ind w:left="4867"/>
        <w:rPr>
          <w:rFonts w:ascii="Arial"/>
          <w:sz w:val="20"/>
        </w:rPr>
      </w:pPr>
      <w:r>
        <w:rPr>
          <w:rFonts w:ascii="Arial"/>
          <w:noProof/>
          <w:sz w:val="20"/>
          <w:lang w:val="es-AR" w:eastAsia="es-AR"/>
        </w:rPr>
        <w:drawing>
          <wp:inline distT="0" distB="0" distL="0" distR="0" wp14:anchorId="15056C75" wp14:editId="0C1E7330">
            <wp:extent cx="484436" cy="777240"/>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2" cstate="print"/>
                    <a:stretch>
                      <a:fillRect/>
                    </a:stretch>
                  </pic:blipFill>
                  <pic:spPr>
                    <a:xfrm>
                      <a:off x="0" y="0"/>
                      <a:ext cx="484436" cy="777240"/>
                    </a:xfrm>
                    <a:prstGeom prst="rect">
                      <a:avLst/>
                    </a:prstGeom>
                  </pic:spPr>
                </pic:pic>
              </a:graphicData>
            </a:graphic>
          </wp:inline>
        </w:drawing>
      </w:r>
    </w:p>
    <w:p w:rsidR="0071140B" w:rsidRDefault="0071140B" w:rsidP="0071140B">
      <w:pPr>
        <w:pStyle w:val="Ttulo2"/>
        <w:spacing w:before="19"/>
        <w:ind w:left="1766" w:right="1774"/>
      </w:pPr>
      <w:bookmarkStart w:id="8" w:name="AUTORIDADES_DESIGNADAS_2024"/>
      <w:bookmarkEnd w:id="8"/>
      <w:r>
        <w:t>República Argentina - Poder Ejecutivo Nacional</w:t>
      </w:r>
    </w:p>
    <w:p w:rsidR="0071140B" w:rsidRDefault="0071140B" w:rsidP="0071140B">
      <w:pPr>
        <w:pStyle w:val="Textoindependiente"/>
        <w:spacing w:before="39"/>
        <w:ind w:left="1767" w:right="1774"/>
        <w:jc w:val="center"/>
      </w:pPr>
      <w:r>
        <w:t>AÑO DE LA DEFENSA DE LA VIDA, LA LIBERTAD Y LA PROPIEDAD</w:t>
      </w:r>
    </w:p>
    <w:p w:rsidR="0071140B" w:rsidRDefault="0071140B" w:rsidP="0071140B">
      <w:pPr>
        <w:pStyle w:val="Textoindependiente"/>
        <w:spacing w:before="8"/>
        <w:rPr>
          <w:sz w:val="28"/>
        </w:rPr>
      </w:pPr>
    </w:p>
    <w:p w:rsidR="0071140B" w:rsidRDefault="0071140B" w:rsidP="0071140B">
      <w:pPr>
        <w:spacing w:line="568" w:lineRule="auto"/>
        <w:ind w:left="100" w:right="3104" w:firstLine="3754"/>
      </w:pPr>
      <w:r>
        <w:rPr>
          <w:b/>
        </w:rPr>
        <w:t xml:space="preserve">Certificado - Redacción libre Número: </w:t>
      </w:r>
      <w:r>
        <w:t>CE-2024-120108037-APN-CFCOOP#INAES</w:t>
      </w:r>
    </w:p>
    <w:p w:rsidR="0071140B" w:rsidRDefault="0071140B" w:rsidP="0071140B">
      <w:pPr>
        <w:pStyle w:val="Textoindependiente"/>
        <w:spacing w:before="37"/>
        <w:ind w:left="7521"/>
      </w:pPr>
      <w:r>
        <w:t>CIUDAD DE BUENOS AIRES</w:t>
      </w:r>
    </w:p>
    <w:p w:rsidR="0071140B" w:rsidRDefault="0071140B" w:rsidP="0071140B">
      <w:pPr>
        <w:pStyle w:val="Textoindependiente"/>
        <w:spacing w:before="77"/>
        <w:ind w:left="7435"/>
      </w:pPr>
      <w:r>
        <w:t>Viernes 1 de Noviembre de 2024</w:t>
      </w:r>
    </w:p>
    <w:p w:rsidR="0071140B" w:rsidRDefault="0071140B" w:rsidP="0071140B">
      <w:pPr>
        <w:pStyle w:val="Textoindependiente"/>
        <w:spacing w:before="1"/>
        <w:rPr>
          <w:sz w:val="21"/>
        </w:rPr>
      </w:pPr>
    </w:p>
    <w:p w:rsidR="0071140B" w:rsidRDefault="0071140B" w:rsidP="0071140B">
      <w:pPr>
        <w:spacing w:before="95"/>
        <w:ind w:left="100"/>
      </w:pPr>
      <w:r>
        <w:rPr>
          <w:b/>
        </w:rPr>
        <w:t xml:space="preserve">Referencia: </w:t>
      </w:r>
      <w:r>
        <w:t>Autoridades - 61845</w:t>
      </w:r>
    </w:p>
    <w:p w:rsidR="0071140B" w:rsidRDefault="0071140B" w:rsidP="0071140B">
      <w:pPr>
        <w:pStyle w:val="Textoindependiente"/>
        <w:spacing w:before="5"/>
        <w:rPr>
          <w:sz w:val="9"/>
        </w:rPr>
      </w:pPr>
      <w:r>
        <w:rPr>
          <w:noProof/>
          <w:lang w:val="es-AR" w:eastAsia="es-AR"/>
        </w:rPr>
        <mc:AlternateContent>
          <mc:Choice Requires="wpg">
            <w:drawing>
              <wp:anchor distT="0" distB="0" distL="0" distR="0" simplePos="0" relativeHeight="251664384" behindDoc="1" locked="0" layoutInCell="1" allowOverlap="1">
                <wp:simplePos x="0" y="0"/>
                <wp:positionH relativeFrom="page">
                  <wp:posOffset>762000</wp:posOffset>
                </wp:positionH>
                <wp:positionV relativeFrom="paragraph">
                  <wp:posOffset>93980</wp:posOffset>
                </wp:positionV>
                <wp:extent cx="6534150" cy="19050"/>
                <wp:effectExtent l="0" t="0" r="0" b="0"/>
                <wp:wrapTopAndBottom/>
                <wp:docPr id="18" name="Grupo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34150" cy="19050"/>
                          <a:chOff x="1200" y="148"/>
                          <a:chExt cx="10290" cy="30"/>
                        </a:xfrm>
                      </wpg:grpSpPr>
                      <wps:wsp>
                        <wps:cNvPr id="19" name="Line 13"/>
                        <wps:cNvCnPr>
                          <a:cxnSpLocks noChangeShapeType="1"/>
                        </wps:cNvCnPr>
                        <wps:spPr bwMode="auto">
                          <a:xfrm>
                            <a:off x="1208" y="159"/>
                            <a:ext cx="10275" cy="0"/>
                          </a:xfrm>
                          <a:prstGeom prst="line">
                            <a:avLst/>
                          </a:prstGeom>
                          <a:noFill/>
                          <a:ln w="4826">
                            <a:solidFill>
                              <a:srgbClr val="7F7D78"/>
                            </a:solidFill>
                            <a:prstDash val="solid"/>
                            <a:round/>
                            <a:headEnd/>
                            <a:tailEnd/>
                          </a:ln>
                          <a:extLst>
                            <a:ext uri="{909E8E84-426E-40DD-AFC4-6F175D3DCCD1}">
                              <a14:hiddenFill xmlns:a14="http://schemas.microsoft.com/office/drawing/2010/main">
                                <a:noFill/>
                              </a14:hiddenFill>
                            </a:ext>
                          </a:extLst>
                        </wps:spPr>
                        <wps:bodyPr/>
                      </wps:wsp>
                      <wps:wsp>
                        <wps:cNvPr id="20" name="Line 14"/>
                        <wps:cNvCnPr>
                          <a:cxnSpLocks noChangeShapeType="1"/>
                        </wps:cNvCnPr>
                        <wps:spPr bwMode="auto">
                          <a:xfrm>
                            <a:off x="1200" y="152"/>
                            <a:ext cx="10290" cy="0"/>
                          </a:xfrm>
                          <a:prstGeom prst="line">
                            <a:avLst/>
                          </a:prstGeom>
                          <a:noFill/>
                          <a:ln w="4699">
                            <a:solidFill>
                              <a:srgbClr val="7F7D78"/>
                            </a:solidFill>
                            <a:prstDash val="solid"/>
                            <a:round/>
                            <a:headEnd/>
                            <a:tailEnd/>
                          </a:ln>
                          <a:extLst>
                            <a:ext uri="{909E8E84-426E-40DD-AFC4-6F175D3DCCD1}">
                              <a14:hiddenFill xmlns:a14="http://schemas.microsoft.com/office/drawing/2010/main">
                                <a:noFill/>
                              </a14:hiddenFill>
                            </a:ext>
                          </a:extLst>
                        </wps:spPr>
                        <wps:bodyPr/>
                      </wps:wsp>
                      <wps:wsp>
                        <wps:cNvPr id="21" name="Freeform 15"/>
                        <wps:cNvSpPr>
                          <a:spLocks/>
                        </wps:cNvSpPr>
                        <wps:spPr bwMode="auto">
                          <a:xfrm>
                            <a:off x="11475" y="155"/>
                            <a:ext cx="8" cy="15"/>
                          </a:xfrm>
                          <a:custGeom>
                            <a:avLst/>
                            <a:gdLst>
                              <a:gd name="T0" fmla="+- 0 11483 11475"/>
                              <a:gd name="T1" fmla="*/ T0 w 8"/>
                              <a:gd name="T2" fmla="+- 0 155 155"/>
                              <a:gd name="T3" fmla="*/ 155 h 15"/>
                              <a:gd name="T4" fmla="+- 0 11475 11475"/>
                              <a:gd name="T5" fmla="*/ T4 w 8"/>
                              <a:gd name="T6" fmla="+- 0 163 155"/>
                              <a:gd name="T7" fmla="*/ 163 h 15"/>
                              <a:gd name="T8" fmla="+- 0 11483 11475"/>
                              <a:gd name="T9" fmla="*/ T8 w 8"/>
                              <a:gd name="T10" fmla="+- 0 170 155"/>
                              <a:gd name="T11" fmla="*/ 170 h 15"/>
                              <a:gd name="T12" fmla="+- 0 11483 11475"/>
                              <a:gd name="T13" fmla="*/ T12 w 8"/>
                              <a:gd name="T14" fmla="+- 0 155 155"/>
                              <a:gd name="T15" fmla="*/ 155 h 15"/>
                            </a:gdLst>
                            <a:ahLst/>
                            <a:cxnLst>
                              <a:cxn ang="0">
                                <a:pos x="T1" y="T3"/>
                              </a:cxn>
                              <a:cxn ang="0">
                                <a:pos x="T5" y="T7"/>
                              </a:cxn>
                              <a:cxn ang="0">
                                <a:pos x="T9" y="T11"/>
                              </a:cxn>
                              <a:cxn ang="0">
                                <a:pos x="T13" y="T15"/>
                              </a:cxn>
                            </a:cxnLst>
                            <a:rect l="0" t="0" r="r" b="b"/>
                            <a:pathLst>
                              <a:path w="8" h="15">
                                <a:moveTo>
                                  <a:pt x="8" y="0"/>
                                </a:moveTo>
                                <a:lnTo>
                                  <a:pt x="0" y="8"/>
                                </a:lnTo>
                                <a:lnTo>
                                  <a:pt x="8" y="15"/>
                                </a:lnTo>
                                <a:lnTo>
                                  <a:pt x="8" y="0"/>
                                </a:lnTo>
                                <a:close/>
                              </a:path>
                            </a:pathLst>
                          </a:custGeom>
                          <a:solidFill>
                            <a:srgbClr val="D3D0C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16"/>
                        <wps:cNvSpPr>
                          <a:spLocks/>
                        </wps:cNvSpPr>
                        <wps:spPr bwMode="auto">
                          <a:xfrm>
                            <a:off x="11482" y="147"/>
                            <a:ext cx="8" cy="30"/>
                          </a:xfrm>
                          <a:custGeom>
                            <a:avLst/>
                            <a:gdLst>
                              <a:gd name="T0" fmla="+- 0 11490 11483"/>
                              <a:gd name="T1" fmla="*/ T0 w 8"/>
                              <a:gd name="T2" fmla="+- 0 148 148"/>
                              <a:gd name="T3" fmla="*/ 148 h 30"/>
                              <a:gd name="T4" fmla="+- 0 11483 11483"/>
                              <a:gd name="T5" fmla="*/ T4 w 8"/>
                              <a:gd name="T6" fmla="+- 0 155 148"/>
                              <a:gd name="T7" fmla="*/ 155 h 30"/>
                              <a:gd name="T8" fmla="+- 0 11483 11483"/>
                              <a:gd name="T9" fmla="*/ T8 w 8"/>
                              <a:gd name="T10" fmla="+- 0 170 148"/>
                              <a:gd name="T11" fmla="*/ 170 h 30"/>
                              <a:gd name="T12" fmla="+- 0 11490 11483"/>
                              <a:gd name="T13" fmla="*/ T12 w 8"/>
                              <a:gd name="T14" fmla="+- 0 178 148"/>
                              <a:gd name="T15" fmla="*/ 178 h 30"/>
                              <a:gd name="T16" fmla="+- 0 11490 11483"/>
                              <a:gd name="T17" fmla="*/ T16 w 8"/>
                              <a:gd name="T18" fmla="+- 0 148 148"/>
                              <a:gd name="T19" fmla="*/ 148 h 30"/>
                            </a:gdLst>
                            <a:ahLst/>
                            <a:cxnLst>
                              <a:cxn ang="0">
                                <a:pos x="T1" y="T3"/>
                              </a:cxn>
                              <a:cxn ang="0">
                                <a:pos x="T5" y="T7"/>
                              </a:cxn>
                              <a:cxn ang="0">
                                <a:pos x="T9" y="T11"/>
                              </a:cxn>
                              <a:cxn ang="0">
                                <a:pos x="T13" y="T15"/>
                              </a:cxn>
                              <a:cxn ang="0">
                                <a:pos x="T17" y="T19"/>
                              </a:cxn>
                            </a:cxnLst>
                            <a:rect l="0" t="0" r="r" b="b"/>
                            <a:pathLst>
                              <a:path w="8" h="30">
                                <a:moveTo>
                                  <a:pt x="7" y="0"/>
                                </a:moveTo>
                                <a:lnTo>
                                  <a:pt x="0" y="7"/>
                                </a:lnTo>
                                <a:lnTo>
                                  <a:pt x="0" y="22"/>
                                </a:lnTo>
                                <a:lnTo>
                                  <a:pt x="7" y="30"/>
                                </a:lnTo>
                                <a:lnTo>
                                  <a:pt x="7" y="0"/>
                                </a:lnTo>
                                <a:close/>
                              </a:path>
                            </a:pathLst>
                          </a:custGeom>
                          <a:solidFill>
                            <a:srgbClr val="D3D0C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Line 17"/>
                        <wps:cNvCnPr>
                          <a:cxnSpLocks noChangeShapeType="1"/>
                        </wps:cNvCnPr>
                        <wps:spPr bwMode="auto">
                          <a:xfrm>
                            <a:off x="1208" y="167"/>
                            <a:ext cx="10275" cy="0"/>
                          </a:xfrm>
                          <a:prstGeom prst="line">
                            <a:avLst/>
                          </a:prstGeom>
                          <a:noFill/>
                          <a:ln w="4699">
                            <a:solidFill>
                              <a:srgbClr val="D3D0C7"/>
                            </a:solidFill>
                            <a:prstDash val="solid"/>
                            <a:round/>
                            <a:headEnd/>
                            <a:tailEnd/>
                          </a:ln>
                          <a:extLst>
                            <a:ext uri="{909E8E84-426E-40DD-AFC4-6F175D3DCCD1}">
                              <a14:hiddenFill xmlns:a14="http://schemas.microsoft.com/office/drawing/2010/main">
                                <a:noFill/>
                              </a14:hiddenFill>
                            </a:ext>
                          </a:extLst>
                        </wps:spPr>
                        <wps:bodyPr/>
                      </wps:wsp>
                      <wps:wsp>
                        <wps:cNvPr id="24" name="Line 18"/>
                        <wps:cNvCnPr>
                          <a:cxnSpLocks noChangeShapeType="1"/>
                        </wps:cNvCnPr>
                        <wps:spPr bwMode="auto">
                          <a:xfrm>
                            <a:off x="1200" y="174"/>
                            <a:ext cx="10290" cy="0"/>
                          </a:xfrm>
                          <a:prstGeom prst="line">
                            <a:avLst/>
                          </a:prstGeom>
                          <a:noFill/>
                          <a:ln w="4826">
                            <a:solidFill>
                              <a:srgbClr val="D3D0C7"/>
                            </a:solidFill>
                            <a:prstDash val="solid"/>
                            <a:round/>
                            <a:headEnd/>
                            <a:tailEnd/>
                          </a:ln>
                          <a:extLst>
                            <a:ext uri="{909E8E84-426E-40DD-AFC4-6F175D3DCCD1}">
                              <a14:hiddenFill xmlns:a14="http://schemas.microsoft.com/office/drawing/2010/main">
                                <a:noFill/>
                              </a14:hiddenFill>
                            </a:ext>
                          </a:extLst>
                        </wps:spPr>
                        <wps:bodyPr/>
                      </wps:wsp>
                      <wps:wsp>
                        <wps:cNvPr id="25" name="Freeform 19"/>
                        <wps:cNvSpPr>
                          <a:spLocks/>
                        </wps:cNvSpPr>
                        <wps:spPr bwMode="auto">
                          <a:xfrm>
                            <a:off x="1207" y="155"/>
                            <a:ext cx="8" cy="15"/>
                          </a:xfrm>
                          <a:custGeom>
                            <a:avLst/>
                            <a:gdLst>
                              <a:gd name="T0" fmla="+- 0 1208 1208"/>
                              <a:gd name="T1" fmla="*/ T0 w 8"/>
                              <a:gd name="T2" fmla="+- 0 155 155"/>
                              <a:gd name="T3" fmla="*/ 155 h 15"/>
                              <a:gd name="T4" fmla="+- 0 1208 1208"/>
                              <a:gd name="T5" fmla="*/ T4 w 8"/>
                              <a:gd name="T6" fmla="+- 0 170 155"/>
                              <a:gd name="T7" fmla="*/ 170 h 15"/>
                              <a:gd name="T8" fmla="+- 0 1215 1208"/>
                              <a:gd name="T9" fmla="*/ T8 w 8"/>
                              <a:gd name="T10" fmla="+- 0 163 155"/>
                              <a:gd name="T11" fmla="*/ 163 h 15"/>
                              <a:gd name="T12" fmla="+- 0 1208 1208"/>
                              <a:gd name="T13" fmla="*/ T12 w 8"/>
                              <a:gd name="T14" fmla="+- 0 155 155"/>
                              <a:gd name="T15" fmla="*/ 155 h 15"/>
                            </a:gdLst>
                            <a:ahLst/>
                            <a:cxnLst>
                              <a:cxn ang="0">
                                <a:pos x="T1" y="T3"/>
                              </a:cxn>
                              <a:cxn ang="0">
                                <a:pos x="T5" y="T7"/>
                              </a:cxn>
                              <a:cxn ang="0">
                                <a:pos x="T9" y="T11"/>
                              </a:cxn>
                              <a:cxn ang="0">
                                <a:pos x="T13" y="T15"/>
                              </a:cxn>
                            </a:cxnLst>
                            <a:rect l="0" t="0" r="r" b="b"/>
                            <a:pathLst>
                              <a:path w="8" h="15">
                                <a:moveTo>
                                  <a:pt x="0" y="0"/>
                                </a:moveTo>
                                <a:lnTo>
                                  <a:pt x="0" y="15"/>
                                </a:lnTo>
                                <a:lnTo>
                                  <a:pt x="7" y="8"/>
                                </a:lnTo>
                                <a:lnTo>
                                  <a:pt x="0" y="0"/>
                                </a:lnTo>
                                <a:close/>
                              </a:path>
                            </a:pathLst>
                          </a:custGeom>
                          <a:solidFill>
                            <a:srgbClr val="7F7D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0"/>
                        <wps:cNvSpPr>
                          <a:spLocks/>
                        </wps:cNvSpPr>
                        <wps:spPr bwMode="auto">
                          <a:xfrm>
                            <a:off x="1200" y="147"/>
                            <a:ext cx="8" cy="30"/>
                          </a:xfrm>
                          <a:custGeom>
                            <a:avLst/>
                            <a:gdLst>
                              <a:gd name="T0" fmla="+- 0 1200 1200"/>
                              <a:gd name="T1" fmla="*/ T0 w 8"/>
                              <a:gd name="T2" fmla="+- 0 148 148"/>
                              <a:gd name="T3" fmla="*/ 148 h 30"/>
                              <a:gd name="T4" fmla="+- 0 1200 1200"/>
                              <a:gd name="T5" fmla="*/ T4 w 8"/>
                              <a:gd name="T6" fmla="+- 0 178 148"/>
                              <a:gd name="T7" fmla="*/ 178 h 30"/>
                              <a:gd name="T8" fmla="+- 0 1208 1200"/>
                              <a:gd name="T9" fmla="*/ T8 w 8"/>
                              <a:gd name="T10" fmla="+- 0 170 148"/>
                              <a:gd name="T11" fmla="*/ 170 h 30"/>
                              <a:gd name="T12" fmla="+- 0 1208 1200"/>
                              <a:gd name="T13" fmla="*/ T12 w 8"/>
                              <a:gd name="T14" fmla="+- 0 155 148"/>
                              <a:gd name="T15" fmla="*/ 155 h 30"/>
                              <a:gd name="T16" fmla="+- 0 1200 1200"/>
                              <a:gd name="T17" fmla="*/ T16 w 8"/>
                              <a:gd name="T18" fmla="+- 0 148 148"/>
                              <a:gd name="T19" fmla="*/ 148 h 30"/>
                            </a:gdLst>
                            <a:ahLst/>
                            <a:cxnLst>
                              <a:cxn ang="0">
                                <a:pos x="T1" y="T3"/>
                              </a:cxn>
                              <a:cxn ang="0">
                                <a:pos x="T5" y="T7"/>
                              </a:cxn>
                              <a:cxn ang="0">
                                <a:pos x="T9" y="T11"/>
                              </a:cxn>
                              <a:cxn ang="0">
                                <a:pos x="T13" y="T15"/>
                              </a:cxn>
                              <a:cxn ang="0">
                                <a:pos x="T17" y="T19"/>
                              </a:cxn>
                            </a:cxnLst>
                            <a:rect l="0" t="0" r="r" b="b"/>
                            <a:pathLst>
                              <a:path w="8" h="30">
                                <a:moveTo>
                                  <a:pt x="0" y="0"/>
                                </a:moveTo>
                                <a:lnTo>
                                  <a:pt x="0" y="30"/>
                                </a:lnTo>
                                <a:lnTo>
                                  <a:pt x="8" y="22"/>
                                </a:lnTo>
                                <a:lnTo>
                                  <a:pt x="8" y="7"/>
                                </a:lnTo>
                                <a:lnTo>
                                  <a:pt x="0" y="0"/>
                                </a:lnTo>
                                <a:close/>
                              </a:path>
                            </a:pathLst>
                          </a:custGeom>
                          <a:solidFill>
                            <a:srgbClr val="7F7D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583E96" id="Grupo 18" o:spid="_x0000_s1026" style="position:absolute;margin-left:60pt;margin-top:7.4pt;width:514.5pt;height:1.5pt;z-index:-251652096;mso-wrap-distance-left:0;mso-wrap-distance-right:0;mso-position-horizontal-relative:page" coordorigin="1200,148" coordsize="1029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">
                <v:line id="Line 13" o:spid="_x0000_s1027" style="position:absolute;visibility:visible;mso-wrap-style:square" from="1208,159" to="11483,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JTA8EAAADbAAAADwAAAGRycy9kb3ducmV2LnhtbERPS4vCMBC+L/gfwgh7WTRdWYqtRpGF&#10;FS978HHwODbTBzaTkmRt998bQfA2H99zluvBtOJGzjeWFXxOExDEhdUNVwpOx5/JHIQPyBpby6Tg&#10;nzysV6O3Jeba9ryn2yFUIoawz1FBHUKXS+mLmgz6qe2II1daZzBE6CqpHfYx3LRyliSpNNhwbKix&#10;o++aiuvhzyiQWVZ+bEuHoempPafD+Te9fCn1Ph42CxCBhvASP907Hedn8PglHiB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4clMDwQAAANsAAAAPAAAAAAAAAAAAAAAA&#10;AKECAABkcnMvZG93bnJldi54bWxQSwUGAAAAAAQABAD5AAAAjwMAAAAA&#10;" strokecolor="#7f7d78" strokeweight=".38pt"/>
                <v:line id="Line 14" o:spid="_x0000_s1028" style="position:absolute;visibility:visible;mso-wrap-style:square" from="1200,152" to="11490,1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hNtcEAAADbAAAADwAAAGRycy9kb3ducmV2LnhtbERP3WrCMBS+F3yHcITd2dQy3OhMyxAL&#10;4o1M+wDH5Kzt1pyUJtbu7ZeLwS4/vv9dOdteTDT6zrGCTZKCINbOdNwoqK/V+hWED8gGe8ek4Ic8&#10;lMVyscPcuAd/0HQJjYgh7HNU0IYw5FJ63ZJFn7iBOHKfbrQYIhwbaUZ8xHDbyyxNt9Jix7GhxYH2&#10;Lenvy90q6N3hXGf69HzLpup0uH69VPv7Tamn1fz+BiLQHP7Ff+6jUZDF9fFL/AGy+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x2E21wQAAANsAAAAPAAAAAAAAAAAAAAAA&#10;AKECAABkcnMvZG93bnJldi54bWxQSwUGAAAAAAQABAD5AAAAjwMAAAAA&#10;" strokecolor="#7f7d78" strokeweight=".37pt"/>
                <v:shape id="Freeform 15" o:spid="_x0000_s1029" style="position:absolute;left:11475;top:155;width:8;height:15;visibility:visible;mso-wrap-style:square;v-text-anchor:top" coordsize="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tPh8IA&#10;AADbAAAADwAAAGRycy9kb3ducmV2LnhtbESPwWrDMBBE74X8g9hAbrVsH4Jxo4Q0UGhya9r4vFhb&#10;21RaOZLiuH9fFQo9DjPzhtnsZmvERD4MjhUUWQ6CuHV64E7Bx/vLYwUiRGSNxjEp+KYAu+3iYYO1&#10;dnd+o+kcO5EgHGpU0Mc41lKGtieLIXMjcfI+nbcYk/Sd1B7vCW6NLPN8LS0OnBZ6HOnQU/t1vlkF&#10;XXMafLV3R6OfL7f82kyzqSalVst5/wQi0hz/w3/tV62gLOD3S/oB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u0+HwgAAANsAAAAPAAAAAAAAAAAAAAAAAJgCAABkcnMvZG93&#10;bnJldi54bWxQSwUGAAAAAAQABAD1AAAAhwMAAAAA&#10;" path="m8,l,8r8,7l8,xe" fillcolor="#d3d0c7" stroked="f">
                  <v:path arrowok="t" o:connecttype="custom" o:connectlocs="8,155;0,163;8,170;8,155" o:connectangles="0,0,0,0"/>
                </v:shape>
                <v:shape id="Freeform 16" o:spid="_x0000_s1030" style="position:absolute;left:11482;top:147;width:8;height:30;visibility:visible;mso-wrap-style:square;v-text-anchor:top" coordsize="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cVVsIA&#10;AADbAAAADwAAAGRycy9kb3ducmV2LnhtbESPS2vDMBCE74X+B7GB3mo5PhTXsRLyoNBLMXndF2tj&#10;m1grV1Ji999XhUCPw8x8w5SryfTiTs53lhXMkxQEcW11x42C0/HjNQfhA7LG3jIp+CEPq+XzU4mF&#10;tiPv6X4IjYgQ9gUqaEMYCil93ZJBn9iBOHoX6wyGKF0jtcMxwk0vszR9kwY7jgstDrRtqb4ebkbB&#10;uTLOvKf1buw3+VDZLzxOt2+lXmbTegEi0BT+w4/2p1aQZfD3Jf4A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1xVWwgAAANsAAAAPAAAAAAAAAAAAAAAAAJgCAABkcnMvZG93&#10;bnJldi54bWxQSwUGAAAAAAQABAD1AAAAhwMAAAAA&#10;" path="m7,l,7,,22r7,8l7,xe" fillcolor="#d3d0c7" stroked="f">
                  <v:path arrowok="t" o:connecttype="custom" o:connectlocs="7,148;0,155;0,170;7,178;7,148" o:connectangles="0,0,0,0,0"/>
                </v:shape>
                <v:line id="Line 17" o:spid="_x0000_s1031" style="position:absolute;visibility:visible;mso-wrap-style:square" from="1208,167" to="11483,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vBocMAAADbAAAADwAAAGRycy9kb3ducmV2LnhtbESPQYvCMBSE7wv+h/AEb5pW0Uo1yiIs&#10;rCLidgWvj+bZFpuX0mS1/nsjCHscZuYbZrnuTC1u1LrKsoJ4FIEgzq2uuFBw+v0azkE4j6yxtkwK&#10;HuRgvep9LDHV9s4/dMt8IQKEXYoKSu+bVEqXl2TQjWxDHLyLbQ36INtC6hbvAW5qOY6imTRYcVgo&#10;saFNSfk1+zMKdsk1nx6yJN7Ix3a2n2/Px9ixUoN+97kA4anz/+F3+1srGE/g9SX8ALl6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7rwaHDAAAA2wAAAA8AAAAAAAAAAAAA&#10;AAAAoQIAAGRycy9kb3ducmV2LnhtbFBLBQYAAAAABAAEAPkAAACRAwAAAAA=&#10;" strokecolor="#d3d0c7" strokeweight=".37pt"/>
                <v:line id="Line 18" o:spid="_x0000_s1032" style="position:absolute;visibility:visible;mso-wrap-style:square" from="1200,174" to="11490,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Vu78IAAADbAAAADwAAAGRycy9kb3ducmV2LnhtbESPQYvCMBSE7wv+h/AEb2tqEZFqFBWW&#10;FXEPq168PZtnU2xeShNt/fdGWNjjMDPfMPNlZyvxoMaXjhWMhgkI4tzpkgsFp+PX5xSED8gaK8ek&#10;4Ekelovexxwz7Vr+pcchFCJC2GeowIRQZ1L63JBFP3Q1cfSurrEYomwKqRtsI9xWMk2SibRYclww&#10;WNPGUH473K2C9ujMZfft0n2J65/p7lrrcX5WatDvVjMQgbrwH/5rb7WCdAzvL/EHyM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wVu78IAAADbAAAADwAAAAAAAAAAAAAA&#10;AAChAgAAZHJzL2Rvd25yZXYueG1sUEsFBgAAAAAEAAQA+QAAAJADAAAAAA==&#10;" strokecolor="#d3d0c7" strokeweight=".38pt"/>
                <v:shape id="Freeform 19" o:spid="_x0000_s1033" style="position:absolute;left:1207;top:155;width:8;height:15;visibility:visible;mso-wrap-style:square;v-text-anchor:top" coordsize="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7B38YA&#10;AADbAAAADwAAAGRycy9kb3ducmV2LnhtbESPT2vCQBTE74LfYXlCL1I3DWjb1E0opYJIQfxz8PjI&#10;vmZDs2/T7KrRT+8KhR6HmfkNMy9624gTdb52rOBpkoAgLp2uuVKw3y0eX0D4gKyxcUwKLuShyIeD&#10;OWbanXlDp22oRISwz1CBCaHNpPSlIYt+4lri6H27zmKIsquk7vAc4baRaZLMpMWa44LBlj4MlT/b&#10;o1Xgdq/X58N69Vmls3RjllSOf5MvpR5G/fsbiEB9+A//tZdaQTqF+5f4A2R+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H7B38YAAADbAAAADwAAAAAAAAAAAAAAAACYAgAAZHJz&#10;L2Rvd25yZXYueG1sUEsFBgAAAAAEAAQA9QAAAIsDAAAAAA==&#10;" path="m,l,15,7,8,,xe" fillcolor="#7f7d78" stroked="f">
                  <v:path arrowok="t" o:connecttype="custom" o:connectlocs="0,155;0,170;7,163;0,155" o:connectangles="0,0,0,0"/>
                </v:shape>
                <v:shape id="Freeform 20" o:spid="_x0000_s1034" style="position:absolute;left:1200;top:147;width:8;height:30;visibility:visible;mso-wrap-style:square;v-text-anchor:top" coordsize="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UWzMQA&#10;AADbAAAADwAAAGRycy9kb3ducmV2LnhtbESPwWrDMBBE74X8g9hALyWR64MJbpRQAiU9FWq7OS/W&#10;xja1Vo6kJra/vioUchxm5g2z3Y+mF1dyvrOs4HmdgCCure64UVCVb6sNCB+QNfaWScFEHva7xcMW&#10;c21v/EnXIjQiQtjnqKANYcil9HVLBv3aDsTRO1tnMETpGqkd3iLc9DJNkkwa7DgutDjQoaX6u/gx&#10;Cvr5xMdLOdNxch9fxdidnsoqVepxOb6+gAg0hnv4v/2uFaQZ/H2JP0D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lFszEAAAA2wAAAA8AAAAAAAAAAAAAAAAAmAIAAGRycy9k&#10;b3ducmV2LnhtbFBLBQYAAAAABAAEAPUAAACJAwAAAAA=&#10;" path="m,l,30,8,22,8,7,,xe" fillcolor="#7f7d78" stroked="f">
                  <v:path arrowok="t" o:connecttype="custom" o:connectlocs="0,148;0,178;8,170;8,155;0,148" o:connectangles="0,0,0,0,0"/>
                </v:shape>
                <w10:wrap type="topAndBottom" anchorx="page"/>
              </v:group>
            </w:pict>
          </mc:Fallback>
        </mc:AlternateContent>
      </w:r>
    </w:p>
    <w:p w:rsidR="0071140B" w:rsidRDefault="0071140B" w:rsidP="0071140B">
      <w:pPr>
        <w:pStyle w:val="Textoindependiente"/>
        <w:rPr>
          <w:sz w:val="20"/>
        </w:rPr>
      </w:pPr>
    </w:p>
    <w:p w:rsidR="0071140B" w:rsidRDefault="0071140B" w:rsidP="0071140B">
      <w:pPr>
        <w:pStyle w:val="Textoindependiente"/>
        <w:spacing w:before="2"/>
        <w:rPr>
          <w:sz w:val="24"/>
        </w:rPr>
      </w:pPr>
    </w:p>
    <w:p w:rsidR="0071140B" w:rsidRDefault="0071140B" w:rsidP="0071140B">
      <w:pPr>
        <w:spacing w:before="95" w:line="276" w:lineRule="auto"/>
        <w:ind w:left="100" w:right="107"/>
        <w:jc w:val="both"/>
      </w:pPr>
      <w:r>
        <w:t xml:space="preserve">Se deja constancia que el Consejo de Administración de la </w:t>
      </w:r>
      <w:r>
        <w:rPr>
          <w:b/>
        </w:rPr>
        <w:t xml:space="preserve">COOP DE TRABAJO RECICLADORA TUKUY LTDA - Mat. 61845, </w:t>
      </w:r>
      <w:r>
        <w:t xml:space="preserve">conforme surge de la documentación presentada  ante  el  Instituto  Nacional  </w:t>
      </w:r>
      <w:r>
        <w:rPr>
          <w:spacing w:val="-8"/>
        </w:rPr>
        <w:t xml:space="preserve">de </w:t>
      </w:r>
      <w:r>
        <w:t xml:space="preserve">Asociativismo y Economía Social de la </w:t>
      </w:r>
      <w:r>
        <w:rPr>
          <w:b/>
        </w:rPr>
        <w:t xml:space="preserve">ASAMBLEA GENERAL ORDINARIA </w:t>
      </w:r>
      <w:r>
        <w:t xml:space="preserve">celebrada el </w:t>
      </w:r>
      <w:r>
        <w:rPr>
          <w:b/>
        </w:rPr>
        <w:t xml:space="preserve">22/10/2024 </w:t>
      </w:r>
      <w:r>
        <w:t xml:space="preserve">y </w:t>
      </w:r>
      <w:r>
        <w:rPr>
          <w:spacing w:val="-7"/>
        </w:rPr>
        <w:t xml:space="preserve">su </w:t>
      </w:r>
      <w:r>
        <w:rPr>
          <w:b/>
        </w:rPr>
        <w:t>distribución de cargos</w:t>
      </w:r>
      <w:r>
        <w:t>, se encuentra integrado del siguiente</w:t>
      </w:r>
      <w:r>
        <w:rPr>
          <w:spacing w:val="20"/>
        </w:rPr>
        <w:t xml:space="preserve"> </w:t>
      </w:r>
      <w:r>
        <w:t>modo:</w:t>
      </w:r>
    </w:p>
    <w:p w:rsidR="0071140B" w:rsidRDefault="0071140B" w:rsidP="0071140B">
      <w:pPr>
        <w:pStyle w:val="Textoindependiente"/>
        <w:spacing w:before="9"/>
        <w:rPr>
          <w:sz w:val="19"/>
        </w:rPr>
      </w:pPr>
    </w:p>
    <w:p w:rsidR="002E449B" w:rsidRDefault="002E449B" w:rsidP="0071140B">
      <w:pPr>
        <w:pStyle w:val="Textoindependiente"/>
        <w:spacing w:line="489" w:lineRule="auto"/>
        <w:ind w:left="100" w:right="7398"/>
        <w:jc w:val="both"/>
      </w:pPr>
      <w:r>
        <w:t xml:space="preserve">Presidente: </w:t>
      </w:r>
      <w:r w:rsidR="0071140B">
        <w:t>D</w:t>
      </w:r>
      <w:r>
        <w:t>ÍAZ</w:t>
      </w:r>
      <w:proofErr w:type="gramStart"/>
      <w:r>
        <w:t>,G</w:t>
      </w:r>
      <w:r>
        <w:t>ustavo</w:t>
      </w:r>
      <w:proofErr w:type="gramEnd"/>
      <w:r>
        <w:t xml:space="preserve"> </w:t>
      </w:r>
      <w:r>
        <w:t>Ariel</w:t>
      </w:r>
      <w:r>
        <w:t xml:space="preserve">    </w:t>
      </w:r>
    </w:p>
    <w:p w:rsidR="0071140B" w:rsidRDefault="0071140B" w:rsidP="0071140B">
      <w:pPr>
        <w:pStyle w:val="Textoindependiente"/>
        <w:spacing w:line="489" w:lineRule="auto"/>
        <w:ind w:left="100" w:right="7398"/>
        <w:jc w:val="both"/>
      </w:pPr>
      <w:r>
        <w:t>Secretario: GRINBANK, Matías. Tesorero: TONDO, Guillermo</w:t>
      </w:r>
    </w:p>
    <w:p w:rsidR="0071140B" w:rsidRDefault="0071140B" w:rsidP="007F4E5F">
      <w:pPr>
        <w:pStyle w:val="Textoindependiente"/>
        <w:spacing w:before="2"/>
        <w:ind w:left="100"/>
        <w:jc w:val="both"/>
        <w:rPr>
          <w:b/>
          <w:sz w:val="20"/>
        </w:rPr>
      </w:pPr>
      <w:r>
        <w:t xml:space="preserve">La presente se extiende a pedido de la interesada, para ser presentada ante la </w:t>
      </w:r>
      <w:r w:rsidR="007F4E5F">
        <w:rPr>
          <w:b/>
        </w:rPr>
        <w:t>AFI</w:t>
      </w:r>
    </w:p>
    <w:p w:rsidR="0071140B" w:rsidRDefault="0071140B" w:rsidP="0071140B">
      <w:pPr>
        <w:pStyle w:val="Textoindependiente"/>
        <w:spacing w:before="2"/>
        <w:rPr>
          <w:b/>
          <w:sz w:val="26"/>
        </w:rPr>
      </w:pPr>
    </w:p>
    <w:p w:rsidR="0071140B" w:rsidRDefault="0071140B" w:rsidP="007F4E5F">
      <w:pPr>
        <w:pStyle w:val="Prrafodelista"/>
      </w:pPr>
      <w:r>
        <w:t>Carlos Maria Pradere Coordinador</w:t>
      </w:r>
    </w:p>
    <w:p w:rsidR="0071140B" w:rsidRDefault="0071140B" w:rsidP="0071140B">
      <w:pPr>
        <w:spacing w:line="180" w:lineRule="exact"/>
        <w:ind w:left="140"/>
        <w:rPr>
          <w:sz w:val="16"/>
        </w:rPr>
      </w:pPr>
      <w:r>
        <w:rPr>
          <w:sz w:val="16"/>
        </w:rPr>
        <w:t>Coordinación de Fiscalización Cooperativa</w:t>
      </w:r>
    </w:p>
    <w:p w:rsidR="0071140B" w:rsidRDefault="0071140B" w:rsidP="0071140B">
      <w:pPr>
        <w:spacing w:line="181" w:lineRule="exact"/>
        <w:ind w:left="140"/>
        <w:rPr>
          <w:sz w:val="16"/>
        </w:rPr>
      </w:pPr>
      <w:r>
        <w:rPr>
          <w:sz w:val="16"/>
        </w:rPr>
        <w:t>Instituto Nacional de Asociativismo y Economía Social</w:t>
      </w:r>
    </w:p>
    <w:p w:rsidR="007F4E5F" w:rsidRDefault="007F4E5F" w:rsidP="0071140B">
      <w:pPr>
        <w:spacing w:line="181" w:lineRule="exact"/>
        <w:rPr>
          <w:sz w:val="16"/>
        </w:rPr>
      </w:pPr>
    </w:p>
    <w:p w:rsidR="007F4E5F" w:rsidRDefault="007F4E5F" w:rsidP="007F4E5F">
      <w:pPr>
        <w:tabs>
          <w:tab w:val="left" w:pos="5836"/>
        </w:tabs>
        <w:rPr>
          <w:sz w:val="16"/>
        </w:rPr>
      </w:pPr>
      <w:r>
        <w:rPr>
          <w:sz w:val="16"/>
        </w:rPr>
        <w:tab/>
      </w:r>
    </w:p>
    <w:p w:rsidR="0071140B" w:rsidRPr="007F4E5F" w:rsidRDefault="007F4E5F" w:rsidP="007F4E5F">
      <w:pPr>
        <w:tabs>
          <w:tab w:val="left" w:pos="5836"/>
        </w:tabs>
        <w:rPr>
          <w:sz w:val="16"/>
        </w:rPr>
        <w:sectPr w:rsidR="0071140B" w:rsidRPr="007F4E5F" w:rsidSect="007F4E5F">
          <w:headerReference w:type="default" r:id="rId13"/>
          <w:type w:val="continuous"/>
          <w:pgSz w:w="12240" w:h="20160" w:code="5"/>
          <w:pgMar w:top="1871" w:right="1701" w:bottom="1418" w:left="1701" w:header="0" w:footer="0" w:gutter="0"/>
          <w:cols w:space="720"/>
          <w:docGrid w:linePitch="299"/>
        </w:sectPr>
      </w:pPr>
      <w:r>
        <w:rPr>
          <w:sz w:val="16"/>
        </w:rPr>
        <w:tab/>
      </w:r>
    </w:p>
    <w:p w:rsidR="0071140B" w:rsidRDefault="0071140B" w:rsidP="0071140B">
      <w:pPr>
        <w:spacing w:before="95"/>
        <w:ind w:right="137"/>
        <w:jc w:val="right"/>
        <w:rPr>
          <w:rFonts w:ascii="Arial"/>
          <w:sz w:val="24"/>
        </w:rPr>
      </w:pPr>
      <w:r>
        <w:rPr>
          <w:noProof/>
          <w:lang w:val="es-AR" w:eastAsia="es-AR"/>
        </w:rPr>
        <w:lastRenderedPageBreak/>
        <w:drawing>
          <wp:anchor distT="0" distB="0" distL="0" distR="0" simplePos="0" relativeHeight="251666432" behindDoc="0" locked="0" layoutInCell="1" allowOverlap="1" wp14:anchorId="51510FC4" wp14:editId="2DD6AD8B">
            <wp:simplePos x="0" y="0"/>
            <wp:positionH relativeFrom="page">
              <wp:posOffset>127000</wp:posOffset>
            </wp:positionH>
            <wp:positionV relativeFrom="paragraph">
              <wp:posOffset>74</wp:posOffset>
            </wp:positionV>
            <wp:extent cx="2471127" cy="500184"/>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4" cstate="print"/>
                    <a:stretch>
                      <a:fillRect/>
                    </a:stretch>
                  </pic:blipFill>
                  <pic:spPr>
                    <a:xfrm>
                      <a:off x="0" y="0"/>
                      <a:ext cx="2471127" cy="500184"/>
                    </a:xfrm>
                    <a:prstGeom prst="rect">
                      <a:avLst/>
                    </a:prstGeom>
                  </pic:spPr>
                </pic:pic>
              </a:graphicData>
            </a:graphic>
          </wp:anchor>
        </w:drawing>
      </w:r>
      <w:bookmarkStart w:id="9" w:name="nomina_asociados"/>
      <w:bookmarkEnd w:id="9"/>
      <w:r>
        <w:rPr>
          <w:rFonts w:ascii="Arial"/>
          <w:sz w:val="24"/>
        </w:rPr>
        <w:t>03/08/2024</w:t>
      </w:r>
    </w:p>
    <w:p w:rsidR="0071140B" w:rsidRDefault="0071140B" w:rsidP="0071140B">
      <w:pPr>
        <w:pStyle w:val="Textoindependiente"/>
        <w:rPr>
          <w:rFonts w:ascii="Arial"/>
          <w:sz w:val="20"/>
        </w:rPr>
      </w:pPr>
    </w:p>
    <w:p w:rsidR="0071140B" w:rsidRDefault="0071140B" w:rsidP="0071140B">
      <w:pPr>
        <w:pStyle w:val="Textoindependiente"/>
        <w:spacing w:before="9"/>
        <w:rPr>
          <w:rFonts w:ascii="Arial"/>
          <w:sz w:val="20"/>
        </w:rPr>
      </w:pPr>
    </w:p>
    <w:tbl>
      <w:tblPr>
        <w:tblStyle w:val="TableNormal"/>
        <w:tblpPr w:leftFromText="141" w:rightFromText="141" w:vertAnchor="page" w:horzAnchor="page" w:tblpX="1" w:tblpY="2137"/>
        <w:tblW w:w="19756" w:type="dxa"/>
        <w:tblLayout w:type="fixed"/>
        <w:tblLook w:val="01E0" w:firstRow="1" w:lastRow="1" w:firstColumn="1" w:lastColumn="1" w:noHBand="0" w:noVBand="0"/>
      </w:tblPr>
      <w:tblGrid>
        <w:gridCol w:w="1336"/>
        <w:gridCol w:w="3317"/>
        <w:gridCol w:w="1071"/>
        <w:gridCol w:w="1175"/>
        <w:gridCol w:w="771"/>
        <w:gridCol w:w="2413"/>
        <w:gridCol w:w="1699"/>
        <w:gridCol w:w="1321"/>
        <w:gridCol w:w="777"/>
        <w:gridCol w:w="1999"/>
        <w:gridCol w:w="1115"/>
        <w:gridCol w:w="1402"/>
        <w:gridCol w:w="1360"/>
      </w:tblGrid>
      <w:tr w:rsidR="0071140B" w:rsidTr="0071140B">
        <w:trPr>
          <w:trHeight w:val="1920"/>
        </w:trPr>
        <w:tc>
          <w:tcPr>
            <w:tcW w:w="19756" w:type="dxa"/>
            <w:gridSpan w:val="13"/>
            <w:shd w:val="clear" w:color="auto" w:fill="A5C5A7"/>
          </w:tcPr>
          <w:p w:rsidR="0071140B" w:rsidRDefault="0071140B" w:rsidP="0071140B">
            <w:pPr>
              <w:pStyle w:val="TableParagraph"/>
              <w:spacing w:before="4"/>
              <w:rPr>
                <w:sz w:val="27"/>
              </w:rPr>
            </w:pPr>
          </w:p>
          <w:p w:rsidR="0071140B" w:rsidRDefault="0071140B" w:rsidP="0071140B">
            <w:pPr>
              <w:pStyle w:val="TableParagraph"/>
              <w:spacing w:before="0"/>
              <w:ind w:left="6078" w:right="6075"/>
              <w:jc w:val="center"/>
              <w:rPr>
                <w:sz w:val="24"/>
              </w:rPr>
            </w:pPr>
            <w:r>
              <w:rPr>
                <w:sz w:val="24"/>
              </w:rPr>
              <w:t>RAZON SOCIAL: COOP DE TRABAJO RECICLADORA TUKUY LTDA</w:t>
            </w:r>
          </w:p>
          <w:p w:rsidR="0071140B" w:rsidRDefault="0071140B" w:rsidP="0071140B">
            <w:pPr>
              <w:pStyle w:val="TableParagraph"/>
              <w:spacing w:before="0"/>
              <w:rPr>
                <w:sz w:val="26"/>
              </w:rPr>
            </w:pPr>
          </w:p>
          <w:p w:rsidR="0071140B" w:rsidRDefault="0071140B" w:rsidP="0071140B">
            <w:pPr>
              <w:pStyle w:val="TableParagraph"/>
              <w:spacing w:before="7"/>
              <w:rPr>
                <w:sz w:val="25"/>
              </w:rPr>
            </w:pPr>
          </w:p>
          <w:p w:rsidR="0071140B" w:rsidRDefault="0071140B" w:rsidP="0071140B">
            <w:pPr>
              <w:pStyle w:val="TableParagraph"/>
              <w:tabs>
                <w:tab w:val="left" w:pos="4834"/>
                <w:tab w:val="left" w:pos="8546"/>
                <w:tab w:val="left" w:pos="12751"/>
                <w:tab w:val="left" w:pos="16743"/>
                <w:tab w:val="left" w:pos="16970"/>
              </w:tabs>
              <w:spacing w:before="0" w:line="208" w:lineRule="auto"/>
              <w:ind w:left="1109" w:right="929" w:hanging="7"/>
              <w:rPr>
                <w:sz w:val="24"/>
              </w:rPr>
            </w:pPr>
            <w:r>
              <w:rPr>
                <w:sz w:val="24"/>
              </w:rPr>
              <w:t>TIPO ENTIDAD:</w:t>
            </w:r>
            <w:r>
              <w:rPr>
                <w:sz w:val="24"/>
              </w:rPr>
              <w:tab/>
              <w:t>MATRICULA: 61845</w:t>
            </w:r>
            <w:r>
              <w:rPr>
                <w:sz w:val="24"/>
              </w:rPr>
              <w:tab/>
              <w:t>PROVINCIA: CORDOBA</w:t>
            </w:r>
            <w:r>
              <w:rPr>
                <w:sz w:val="24"/>
              </w:rPr>
              <w:tab/>
              <w:t>CUIT: 30717544729</w:t>
            </w:r>
            <w:r>
              <w:rPr>
                <w:sz w:val="24"/>
              </w:rPr>
              <w:tab/>
            </w:r>
            <w:r>
              <w:rPr>
                <w:sz w:val="24"/>
              </w:rPr>
              <w:tab/>
              <w:t>CANTIDAD DE COOPERATIVA</w:t>
            </w:r>
            <w:r>
              <w:rPr>
                <w:sz w:val="24"/>
              </w:rPr>
              <w:tab/>
            </w:r>
            <w:r>
              <w:rPr>
                <w:sz w:val="24"/>
              </w:rPr>
              <w:tab/>
            </w:r>
            <w:r>
              <w:rPr>
                <w:sz w:val="24"/>
              </w:rPr>
              <w:tab/>
            </w:r>
            <w:r>
              <w:rPr>
                <w:sz w:val="24"/>
              </w:rPr>
              <w:tab/>
              <w:t xml:space="preserve">ASOCIADOS/AS: </w:t>
            </w:r>
            <w:r>
              <w:rPr>
                <w:spacing w:val="-17"/>
                <w:sz w:val="24"/>
              </w:rPr>
              <w:t>8</w:t>
            </w:r>
          </w:p>
        </w:tc>
      </w:tr>
      <w:tr w:rsidR="0071140B" w:rsidTr="0071140B">
        <w:trPr>
          <w:trHeight w:val="386"/>
        </w:trPr>
        <w:tc>
          <w:tcPr>
            <w:tcW w:w="1336" w:type="dxa"/>
            <w:tcBorders>
              <w:bottom w:val="single" w:sz="6" w:space="0" w:color="000000"/>
            </w:tcBorders>
            <w:shd w:val="clear" w:color="auto" w:fill="71B7F0"/>
          </w:tcPr>
          <w:p w:rsidR="0071140B" w:rsidRDefault="0071140B" w:rsidP="0071140B">
            <w:pPr>
              <w:pStyle w:val="TableParagraph"/>
              <w:spacing w:before="50"/>
              <w:ind w:left="131"/>
              <w:rPr>
                <w:sz w:val="16"/>
              </w:rPr>
            </w:pPr>
            <w:r>
              <w:rPr>
                <w:sz w:val="16"/>
              </w:rPr>
              <w:t>CUIT-CUIL-CDI</w:t>
            </w:r>
          </w:p>
        </w:tc>
        <w:tc>
          <w:tcPr>
            <w:tcW w:w="3317" w:type="dxa"/>
            <w:tcBorders>
              <w:bottom w:val="single" w:sz="6" w:space="0" w:color="000000"/>
            </w:tcBorders>
            <w:shd w:val="clear" w:color="auto" w:fill="71B7F0"/>
          </w:tcPr>
          <w:p w:rsidR="0071140B" w:rsidRDefault="0071140B" w:rsidP="0071140B">
            <w:pPr>
              <w:pStyle w:val="TableParagraph"/>
              <w:spacing w:before="50"/>
              <w:ind w:left="597"/>
              <w:rPr>
                <w:sz w:val="16"/>
              </w:rPr>
            </w:pPr>
            <w:r>
              <w:rPr>
                <w:sz w:val="16"/>
              </w:rPr>
              <w:t>Apellido Nombre/ Razon Social</w:t>
            </w:r>
          </w:p>
        </w:tc>
        <w:tc>
          <w:tcPr>
            <w:tcW w:w="1071" w:type="dxa"/>
            <w:tcBorders>
              <w:bottom w:val="single" w:sz="6" w:space="0" w:color="000000"/>
            </w:tcBorders>
            <w:shd w:val="clear" w:color="auto" w:fill="71B7F0"/>
          </w:tcPr>
          <w:p w:rsidR="0071140B" w:rsidRDefault="0071140B" w:rsidP="0071140B">
            <w:pPr>
              <w:pStyle w:val="TableParagraph"/>
              <w:spacing w:before="72" w:line="160" w:lineRule="exact"/>
              <w:ind w:left="242" w:right="97" w:firstLine="133"/>
              <w:rPr>
                <w:sz w:val="16"/>
              </w:rPr>
            </w:pPr>
            <w:r>
              <w:rPr>
                <w:sz w:val="16"/>
              </w:rPr>
              <w:t>Fecha Nac</w:t>
            </w:r>
            <w:proofErr w:type="gramStart"/>
            <w:r>
              <w:rPr>
                <w:sz w:val="16"/>
              </w:rPr>
              <w:t>./</w:t>
            </w:r>
            <w:proofErr w:type="gramEnd"/>
            <w:r>
              <w:rPr>
                <w:sz w:val="16"/>
              </w:rPr>
              <w:t>Insc.</w:t>
            </w:r>
          </w:p>
        </w:tc>
        <w:tc>
          <w:tcPr>
            <w:tcW w:w="1175" w:type="dxa"/>
            <w:tcBorders>
              <w:bottom w:val="single" w:sz="6" w:space="0" w:color="000000"/>
            </w:tcBorders>
            <w:shd w:val="clear" w:color="auto" w:fill="71B7F0"/>
          </w:tcPr>
          <w:p w:rsidR="0071140B" w:rsidRDefault="0071140B" w:rsidP="0071140B">
            <w:pPr>
              <w:pStyle w:val="TableParagraph"/>
              <w:spacing w:before="50"/>
              <w:ind w:right="180"/>
              <w:jc w:val="right"/>
              <w:rPr>
                <w:sz w:val="16"/>
              </w:rPr>
            </w:pPr>
            <w:r>
              <w:rPr>
                <w:sz w:val="16"/>
              </w:rPr>
              <w:t>F. Ingreso</w:t>
            </w:r>
          </w:p>
        </w:tc>
        <w:tc>
          <w:tcPr>
            <w:tcW w:w="771" w:type="dxa"/>
            <w:tcBorders>
              <w:bottom w:val="single" w:sz="6" w:space="0" w:color="000000"/>
            </w:tcBorders>
            <w:shd w:val="clear" w:color="auto" w:fill="71B7F0"/>
          </w:tcPr>
          <w:p w:rsidR="0071140B" w:rsidRDefault="0071140B" w:rsidP="0071140B">
            <w:pPr>
              <w:pStyle w:val="TableParagraph"/>
              <w:spacing w:before="50"/>
              <w:ind w:left="184"/>
              <w:rPr>
                <w:sz w:val="16"/>
              </w:rPr>
            </w:pPr>
            <w:r>
              <w:rPr>
                <w:sz w:val="16"/>
              </w:rPr>
              <w:t>Legajo</w:t>
            </w:r>
          </w:p>
        </w:tc>
        <w:tc>
          <w:tcPr>
            <w:tcW w:w="2413" w:type="dxa"/>
            <w:tcBorders>
              <w:bottom w:val="single" w:sz="6" w:space="0" w:color="000000"/>
            </w:tcBorders>
            <w:shd w:val="clear" w:color="auto" w:fill="71B7F0"/>
          </w:tcPr>
          <w:p w:rsidR="0071140B" w:rsidRDefault="0071140B" w:rsidP="0071140B">
            <w:pPr>
              <w:pStyle w:val="TableParagraph"/>
              <w:spacing w:before="50"/>
              <w:ind w:left="987"/>
              <w:rPr>
                <w:sz w:val="16"/>
              </w:rPr>
            </w:pPr>
            <w:r>
              <w:rPr>
                <w:sz w:val="16"/>
              </w:rPr>
              <w:t>Domicilio</w:t>
            </w:r>
          </w:p>
        </w:tc>
        <w:tc>
          <w:tcPr>
            <w:tcW w:w="1699" w:type="dxa"/>
            <w:tcBorders>
              <w:bottom w:val="single" w:sz="6" w:space="0" w:color="000000"/>
            </w:tcBorders>
            <w:shd w:val="clear" w:color="auto" w:fill="71B7F0"/>
          </w:tcPr>
          <w:p w:rsidR="0071140B" w:rsidRDefault="0071140B" w:rsidP="0071140B">
            <w:pPr>
              <w:pStyle w:val="TableParagraph"/>
              <w:spacing w:before="50"/>
              <w:ind w:left="629"/>
              <w:rPr>
                <w:sz w:val="16"/>
              </w:rPr>
            </w:pPr>
            <w:r>
              <w:rPr>
                <w:sz w:val="16"/>
              </w:rPr>
              <w:t>Localidad</w:t>
            </w:r>
          </w:p>
        </w:tc>
        <w:tc>
          <w:tcPr>
            <w:tcW w:w="1321" w:type="dxa"/>
            <w:tcBorders>
              <w:bottom w:val="single" w:sz="6" w:space="0" w:color="000000"/>
            </w:tcBorders>
            <w:shd w:val="clear" w:color="auto" w:fill="71B7F0"/>
          </w:tcPr>
          <w:p w:rsidR="0071140B" w:rsidRDefault="0071140B" w:rsidP="0071140B">
            <w:pPr>
              <w:pStyle w:val="TableParagraph"/>
              <w:spacing w:before="50"/>
              <w:ind w:left="463"/>
              <w:rPr>
                <w:sz w:val="16"/>
              </w:rPr>
            </w:pPr>
            <w:r>
              <w:rPr>
                <w:sz w:val="16"/>
              </w:rPr>
              <w:t>Provincia</w:t>
            </w:r>
          </w:p>
        </w:tc>
        <w:tc>
          <w:tcPr>
            <w:tcW w:w="777" w:type="dxa"/>
            <w:tcBorders>
              <w:bottom w:val="single" w:sz="6" w:space="0" w:color="000000"/>
            </w:tcBorders>
            <w:shd w:val="clear" w:color="auto" w:fill="71B7F0"/>
          </w:tcPr>
          <w:p w:rsidR="0071140B" w:rsidRDefault="0071140B" w:rsidP="0071140B">
            <w:pPr>
              <w:pStyle w:val="TableParagraph"/>
              <w:spacing w:before="50"/>
              <w:ind w:left="352"/>
              <w:rPr>
                <w:sz w:val="16"/>
              </w:rPr>
            </w:pPr>
            <w:r>
              <w:rPr>
                <w:sz w:val="16"/>
              </w:rPr>
              <w:t>C.P.</w:t>
            </w:r>
          </w:p>
        </w:tc>
        <w:tc>
          <w:tcPr>
            <w:tcW w:w="1999" w:type="dxa"/>
            <w:tcBorders>
              <w:bottom w:val="single" w:sz="6" w:space="0" w:color="000000"/>
            </w:tcBorders>
            <w:shd w:val="clear" w:color="auto" w:fill="71B7F0"/>
          </w:tcPr>
          <w:p w:rsidR="0071140B" w:rsidRDefault="0071140B" w:rsidP="0071140B">
            <w:pPr>
              <w:pStyle w:val="TableParagraph"/>
              <w:spacing w:before="50"/>
              <w:ind w:left="876" w:right="788"/>
              <w:jc w:val="center"/>
              <w:rPr>
                <w:sz w:val="16"/>
              </w:rPr>
            </w:pPr>
            <w:r>
              <w:rPr>
                <w:sz w:val="16"/>
              </w:rPr>
              <w:t>Mail</w:t>
            </w:r>
          </w:p>
        </w:tc>
        <w:tc>
          <w:tcPr>
            <w:tcW w:w="1115" w:type="dxa"/>
            <w:tcBorders>
              <w:bottom w:val="single" w:sz="6" w:space="0" w:color="000000"/>
            </w:tcBorders>
            <w:shd w:val="clear" w:color="auto" w:fill="71B7F0"/>
          </w:tcPr>
          <w:p w:rsidR="0071140B" w:rsidRDefault="0071140B" w:rsidP="0071140B">
            <w:pPr>
              <w:pStyle w:val="TableParagraph"/>
              <w:spacing w:before="50"/>
              <w:ind w:left="253"/>
              <w:rPr>
                <w:sz w:val="16"/>
              </w:rPr>
            </w:pPr>
            <w:r>
              <w:rPr>
                <w:sz w:val="16"/>
              </w:rPr>
              <w:t>Telefono</w:t>
            </w:r>
          </w:p>
        </w:tc>
        <w:tc>
          <w:tcPr>
            <w:tcW w:w="1402" w:type="dxa"/>
            <w:tcBorders>
              <w:bottom w:val="single" w:sz="6" w:space="0" w:color="000000"/>
            </w:tcBorders>
            <w:shd w:val="clear" w:color="auto" w:fill="71B7F0"/>
          </w:tcPr>
          <w:p w:rsidR="0071140B" w:rsidRDefault="0071140B" w:rsidP="0071140B">
            <w:pPr>
              <w:pStyle w:val="TableParagraph"/>
              <w:spacing w:before="50"/>
              <w:ind w:right="101"/>
              <w:jc w:val="right"/>
              <w:rPr>
                <w:sz w:val="16"/>
              </w:rPr>
            </w:pPr>
            <w:r>
              <w:rPr>
                <w:sz w:val="16"/>
              </w:rPr>
              <w:t>Capital Suscripto</w:t>
            </w:r>
          </w:p>
        </w:tc>
        <w:tc>
          <w:tcPr>
            <w:tcW w:w="1360" w:type="dxa"/>
            <w:tcBorders>
              <w:bottom w:val="single" w:sz="6" w:space="0" w:color="000000"/>
            </w:tcBorders>
            <w:shd w:val="clear" w:color="auto" w:fill="71B7F0"/>
          </w:tcPr>
          <w:p w:rsidR="0071140B" w:rsidRDefault="0071140B" w:rsidP="0071140B">
            <w:pPr>
              <w:pStyle w:val="TableParagraph"/>
              <w:spacing w:before="50"/>
              <w:ind w:left="63"/>
              <w:rPr>
                <w:sz w:val="16"/>
              </w:rPr>
            </w:pPr>
            <w:r>
              <w:rPr>
                <w:sz w:val="16"/>
              </w:rPr>
              <w:t>Capital Integrado</w:t>
            </w:r>
          </w:p>
        </w:tc>
      </w:tr>
      <w:tr w:rsidR="0071140B" w:rsidTr="0071140B">
        <w:trPr>
          <w:trHeight w:val="377"/>
        </w:trPr>
        <w:tc>
          <w:tcPr>
            <w:tcW w:w="1336" w:type="dxa"/>
            <w:tcBorders>
              <w:top w:val="single" w:sz="6" w:space="0" w:color="000000"/>
              <w:bottom w:val="single" w:sz="6" w:space="0" w:color="000000"/>
            </w:tcBorders>
          </w:tcPr>
          <w:p w:rsidR="0071140B" w:rsidRDefault="0071140B" w:rsidP="0071140B">
            <w:pPr>
              <w:pStyle w:val="TableParagraph"/>
              <w:ind w:left="40"/>
              <w:rPr>
                <w:sz w:val="16"/>
              </w:rPr>
            </w:pPr>
            <w:r>
              <w:rPr>
                <w:sz w:val="16"/>
              </w:rPr>
              <w:t>23264995329</w:t>
            </w:r>
          </w:p>
        </w:tc>
        <w:tc>
          <w:tcPr>
            <w:tcW w:w="3317" w:type="dxa"/>
            <w:tcBorders>
              <w:top w:val="single" w:sz="6" w:space="0" w:color="000000"/>
              <w:bottom w:val="single" w:sz="6" w:space="0" w:color="000000"/>
            </w:tcBorders>
          </w:tcPr>
          <w:p w:rsidR="0071140B" w:rsidRDefault="0071140B" w:rsidP="0071140B">
            <w:pPr>
              <w:pStyle w:val="TableParagraph"/>
              <w:ind w:left="85"/>
              <w:rPr>
                <w:sz w:val="16"/>
              </w:rPr>
            </w:pPr>
            <w:r>
              <w:rPr>
                <w:sz w:val="16"/>
              </w:rPr>
              <w:t>(*H)(**M)GUSTAVO ARIEL,DIAZ</w:t>
            </w:r>
          </w:p>
        </w:tc>
        <w:tc>
          <w:tcPr>
            <w:tcW w:w="1071" w:type="dxa"/>
            <w:tcBorders>
              <w:top w:val="single" w:sz="6" w:space="0" w:color="000000"/>
              <w:bottom w:val="single" w:sz="6" w:space="0" w:color="000000"/>
            </w:tcBorders>
          </w:tcPr>
          <w:p w:rsidR="0071140B" w:rsidRDefault="0071140B" w:rsidP="0071140B">
            <w:pPr>
              <w:pStyle w:val="TableParagraph"/>
              <w:ind w:left="85"/>
              <w:rPr>
                <w:sz w:val="16"/>
              </w:rPr>
            </w:pPr>
            <w:r>
              <w:rPr>
                <w:sz w:val="16"/>
              </w:rPr>
              <w:t>01/12/1977</w:t>
            </w:r>
          </w:p>
        </w:tc>
        <w:tc>
          <w:tcPr>
            <w:tcW w:w="1175" w:type="dxa"/>
            <w:tcBorders>
              <w:top w:val="single" w:sz="6" w:space="0" w:color="000000"/>
              <w:bottom w:val="single" w:sz="6" w:space="0" w:color="000000"/>
            </w:tcBorders>
          </w:tcPr>
          <w:p w:rsidR="0071140B" w:rsidRDefault="0071140B" w:rsidP="0071140B">
            <w:pPr>
              <w:pStyle w:val="TableParagraph"/>
              <w:ind w:right="252"/>
              <w:jc w:val="right"/>
              <w:rPr>
                <w:sz w:val="16"/>
              </w:rPr>
            </w:pPr>
            <w:r>
              <w:rPr>
                <w:sz w:val="16"/>
              </w:rPr>
              <w:t>01/12/2021</w:t>
            </w:r>
          </w:p>
        </w:tc>
        <w:tc>
          <w:tcPr>
            <w:tcW w:w="771" w:type="dxa"/>
            <w:tcBorders>
              <w:top w:val="single" w:sz="6" w:space="0" w:color="000000"/>
              <w:bottom w:val="single" w:sz="6" w:space="0" w:color="000000"/>
            </w:tcBorders>
          </w:tcPr>
          <w:p w:rsidR="0071140B" w:rsidRDefault="0071140B" w:rsidP="0071140B">
            <w:pPr>
              <w:pStyle w:val="TableParagraph"/>
              <w:spacing w:before="0"/>
              <w:rPr>
                <w:rFonts w:ascii="Times New Roman"/>
                <w:sz w:val="16"/>
              </w:rPr>
            </w:pPr>
          </w:p>
        </w:tc>
        <w:tc>
          <w:tcPr>
            <w:tcW w:w="2413" w:type="dxa"/>
            <w:tcBorders>
              <w:top w:val="single" w:sz="6" w:space="0" w:color="000000"/>
              <w:bottom w:val="single" w:sz="6" w:space="0" w:color="000000"/>
            </w:tcBorders>
          </w:tcPr>
          <w:p w:rsidR="0071140B" w:rsidRDefault="0071140B" w:rsidP="0071140B">
            <w:pPr>
              <w:pStyle w:val="TableParagraph"/>
              <w:ind w:left="108"/>
              <w:rPr>
                <w:sz w:val="16"/>
              </w:rPr>
            </w:pPr>
            <w:r>
              <w:rPr>
                <w:sz w:val="16"/>
              </w:rPr>
              <w:t>Champaquí 365</w:t>
            </w:r>
          </w:p>
        </w:tc>
        <w:tc>
          <w:tcPr>
            <w:tcW w:w="1699" w:type="dxa"/>
            <w:tcBorders>
              <w:top w:val="single" w:sz="6" w:space="0" w:color="000000"/>
              <w:bottom w:val="single" w:sz="6" w:space="0" w:color="000000"/>
            </w:tcBorders>
          </w:tcPr>
          <w:p w:rsidR="0071140B" w:rsidRDefault="0071140B" w:rsidP="0071140B">
            <w:pPr>
              <w:pStyle w:val="TableParagraph"/>
              <w:ind w:left="182"/>
              <w:rPr>
                <w:sz w:val="16"/>
              </w:rPr>
            </w:pPr>
            <w:r>
              <w:rPr>
                <w:sz w:val="16"/>
              </w:rPr>
              <w:t>Tanti</w:t>
            </w:r>
          </w:p>
        </w:tc>
        <w:tc>
          <w:tcPr>
            <w:tcW w:w="1321" w:type="dxa"/>
            <w:tcBorders>
              <w:top w:val="single" w:sz="6" w:space="0" w:color="000000"/>
              <w:bottom w:val="single" w:sz="6" w:space="0" w:color="000000"/>
            </w:tcBorders>
          </w:tcPr>
          <w:p w:rsidR="0071140B" w:rsidRDefault="0071140B" w:rsidP="0071140B">
            <w:pPr>
              <w:pStyle w:val="TableParagraph"/>
              <w:ind w:left="141"/>
              <w:rPr>
                <w:sz w:val="16"/>
              </w:rPr>
            </w:pPr>
            <w:r>
              <w:rPr>
                <w:sz w:val="16"/>
              </w:rPr>
              <w:t>CORDOBA</w:t>
            </w:r>
          </w:p>
        </w:tc>
        <w:tc>
          <w:tcPr>
            <w:tcW w:w="777" w:type="dxa"/>
            <w:tcBorders>
              <w:top w:val="single" w:sz="6" w:space="0" w:color="000000"/>
              <w:bottom w:val="single" w:sz="6" w:space="0" w:color="000000"/>
            </w:tcBorders>
          </w:tcPr>
          <w:p w:rsidR="0071140B" w:rsidRDefault="0071140B" w:rsidP="0071140B">
            <w:pPr>
              <w:pStyle w:val="TableParagraph"/>
              <w:ind w:left="202"/>
              <w:rPr>
                <w:sz w:val="16"/>
              </w:rPr>
            </w:pPr>
            <w:r>
              <w:rPr>
                <w:sz w:val="16"/>
              </w:rPr>
              <w:t>5155</w:t>
            </w:r>
          </w:p>
        </w:tc>
        <w:tc>
          <w:tcPr>
            <w:tcW w:w="1999" w:type="dxa"/>
            <w:tcBorders>
              <w:top w:val="single" w:sz="6" w:space="0" w:color="000000"/>
              <w:bottom w:val="single" w:sz="6" w:space="0" w:color="000000"/>
            </w:tcBorders>
          </w:tcPr>
          <w:p w:rsidR="0071140B" w:rsidRDefault="0071140B" w:rsidP="0071140B">
            <w:pPr>
              <w:pStyle w:val="TableParagraph"/>
              <w:spacing w:before="65" w:line="160" w:lineRule="exact"/>
              <w:ind w:left="116" w:right="28"/>
              <w:rPr>
                <w:sz w:val="16"/>
              </w:rPr>
            </w:pPr>
            <w:hyperlink r:id="rId15">
              <w:r>
                <w:rPr>
                  <w:sz w:val="16"/>
                </w:rPr>
                <w:t>recicladoratukuy@gmail.c</w:t>
              </w:r>
            </w:hyperlink>
            <w:r>
              <w:rPr>
                <w:sz w:val="16"/>
              </w:rPr>
              <w:t xml:space="preserve"> om</w:t>
            </w:r>
          </w:p>
        </w:tc>
        <w:tc>
          <w:tcPr>
            <w:tcW w:w="1115" w:type="dxa"/>
            <w:tcBorders>
              <w:top w:val="single" w:sz="6" w:space="0" w:color="000000"/>
              <w:bottom w:val="single" w:sz="6" w:space="0" w:color="000000"/>
            </w:tcBorders>
          </w:tcPr>
          <w:p w:rsidR="0071140B" w:rsidRDefault="0071140B" w:rsidP="0071140B">
            <w:pPr>
              <w:pStyle w:val="TableParagraph"/>
              <w:ind w:left="51"/>
              <w:rPr>
                <w:sz w:val="16"/>
              </w:rPr>
            </w:pPr>
            <w:r>
              <w:rPr>
                <w:sz w:val="16"/>
              </w:rPr>
              <w:t>03541601187</w:t>
            </w:r>
          </w:p>
        </w:tc>
        <w:tc>
          <w:tcPr>
            <w:tcW w:w="1402" w:type="dxa"/>
            <w:tcBorders>
              <w:top w:val="single" w:sz="6" w:space="0" w:color="000000"/>
              <w:bottom w:val="single" w:sz="6" w:space="0" w:color="000000"/>
            </w:tcBorders>
          </w:tcPr>
          <w:p w:rsidR="0071140B" w:rsidRDefault="0071140B" w:rsidP="0071140B">
            <w:pPr>
              <w:pStyle w:val="TableParagraph"/>
              <w:ind w:right="55"/>
              <w:jc w:val="right"/>
              <w:rPr>
                <w:sz w:val="16"/>
              </w:rPr>
            </w:pPr>
            <w:r>
              <w:rPr>
                <w:sz w:val="16"/>
              </w:rPr>
              <w:t>0,00</w:t>
            </w:r>
          </w:p>
        </w:tc>
        <w:tc>
          <w:tcPr>
            <w:tcW w:w="1360" w:type="dxa"/>
            <w:tcBorders>
              <w:top w:val="single" w:sz="6" w:space="0" w:color="000000"/>
              <w:bottom w:val="single" w:sz="6" w:space="0" w:color="000000"/>
            </w:tcBorders>
          </w:tcPr>
          <w:p w:rsidR="0071140B" w:rsidRDefault="0071140B" w:rsidP="0071140B">
            <w:pPr>
              <w:pStyle w:val="TableParagraph"/>
              <w:ind w:right="35"/>
              <w:jc w:val="right"/>
              <w:rPr>
                <w:sz w:val="16"/>
              </w:rPr>
            </w:pPr>
            <w:r>
              <w:rPr>
                <w:sz w:val="16"/>
              </w:rPr>
              <w:t>0,00</w:t>
            </w:r>
          </w:p>
        </w:tc>
      </w:tr>
      <w:tr w:rsidR="0071140B" w:rsidTr="0071140B">
        <w:trPr>
          <w:trHeight w:val="378"/>
        </w:trPr>
        <w:tc>
          <w:tcPr>
            <w:tcW w:w="1336" w:type="dxa"/>
            <w:tcBorders>
              <w:top w:val="single" w:sz="6" w:space="0" w:color="000000"/>
              <w:bottom w:val="single" w:sz="6" w:space="0" w:color="000000"/>
            </w:tcBorders>
          </w:tcPr>
          <w:p w:rsidR="0071140B" w:rsidRDefault="0071140B" w:rsidP="0071140B">
            <w:pPr>
              <w:pStyle w:val="TableParagraph"/>
              <w:ind w:left="40"/>
              <w:rPr>
                <w:sz w:val="16"/>
              </w:rPr>
            </w:pPr>
            <w:r>
              <w:rPr>
                <w:sz w:val="16"/>
              </w:rPr>
              <w:t>20294204777</w:t>
            </w:r>
          </w:p>
        </w:tc>
        <w:tc>
          <w:tcPr>
            <w:tcW w:w="3317" w:type="dxa"/>
            <w:tcBorders>
              <w:top w:val="single" w:sz="6" w:space="0" w:color="000000"/>
              <w:bottom w:val="single" w:sz="6" w:space="0" w:color="000000"/>
            </w:tcBorders>
          </w:tcPr>
          <w:p w:rsidR="0071140B" w:rsidRDefault="0071140B" w:rsidP="0071140B">
            <w:pPr>
              <w:pStyle w:val="TableParagraph"/>
              <w:ind w:left="85"/>
              <w:rPr>
                <w:sz w:val="16"/>
              </w:rPr>
            </w:pPr>
            <w:r>
              <w:rPr>
                <w:sz w:val="16"/>
              </w:rPr>
              <w:t>(*H)(**M)JOSE PABLO,MALTESE KOSACA</w:t>
            </w:r>
          </w:p>
        </w:tc>
        <w:tc>
          <w:tcPr>
            <w:tcW w:w="1071" w:type="dxa"/>
            <w:tcBorders>
              <w:top w:val="single" w:sz="6" w:space="0" w:color="000000"/>
              <w:bottom w:val="single" w:sz="6" w:space="0" w:color="000000"/>
            </w:tcBorders>
          </w:tcPr>
          <w:p w:rsidR="0071140B" w:rsidRDefault="0071140B" w:rsidP="0071140B">
            <w:pPr>
              <w:pStyle w:val="TableParagraph"/>
              <w:ind w:left="85"/>
              <w:rPr>
                <w:sz w:val="16"/>
              </w:rPr>
            </w:pPr>
            <w:r>
              <w:rPr>
                <w:sz w:val="16"/>
              </w:rPr>
              <w:t>29/05/1982</w:t>
            </w:r>
          </w:p>
        </w:tc>
        <w:tc>
          <w:tcPr>
            <w:tcW w:w="1175" w:type="dxa"/>
            <w:tcBorders>
              <w:top w:val="single" w:sz="6" w:space="0" w:color="000000"/>
              <w:bottom w:val="single" w:sz="6" w:space="0" w:color="000000"/>
            </w:tcBorders>
          </w:tcPr>
          <w:p w:rsidR="0071140B" w:rsidRDefault="0071140B" w:rsidP="0071140B">
            <w:pPr>
              <w:pStyle w:val="TableParagraph"/>
              <w:ind w:right="252"/>
              <w:jc w:val="right"/>
              <w:rPr>
                <w:sz w:val="16"/>
              </w:rPr>
            </w:pPr>
            <w:r>
              <w:rPr>
                <w:sz w:val="16"/>
              </w:rPr>
              <w:t>01/12/2021</w:t>
            </w:r>
          </w:p>
        </w:tc>
        <w:tc>
          <w:tcPr>
            <w:tcW w:w="771" w:type="dxa"/>
            <w:tcBorders>
              <w:top w:val="single" w:sz="6" w:space="0" w:color="000000"/>
              <w:bottom w:val="single" w:sz="6" w:space="0" w:color="000000"/>
            </w:tcBorders>
          </w:tcPr>
          <w:p w:rsidR="0071140B" w:rsidRDefault="0071140B" w:rsidP="0071140B">
            <w:pPr>
              <w:pStyle w:val="TableParagraph"/>
              <w:spacing w:before="0"/>
              <w:rPr>
                <w:rFonts w:ascii="Times New Roman"/>
                <w:sz w:val="16"/>
              </w:rPr>
            </w:pPr>
          </w:p>
        </w:tc>
        <w:tc>
          <w:tcPr>
            <w:tcW w:w="2413" w:type="dxa"/>
            <w:tcBorders>
              <w:top w:val="single" w:sz="6" w:space="0" w:color="000000"/>
              <w:bottom w:val="single" w:sz="6" w:space="0" w:color="000000"/>
            </w:tcBorders>
          </w:tcPr>
          <w:p w:rsidR="0071140B" w:rsidRDefault="0071140B" w:rsidP="0071140B">
            <w:pPr>
              <w:pStyle w:val="TableParagraph"/>
              <w:ind w:left="108"/>
              <w:rPr>
                <w:sz w:val="16"/>
              </w:rPr>
            </w:pPr>
            <w:r>
              <w:rPr>
                <w:sz w:val="16"/>
              </w:rPr>
              <w:t>MANZANA 40 - LOTES 07-08</w:t>
            </w:r>
          </w:p>
        </w:tc>
        <w:tc>
          <w:tcPr>
            <w:tcW w:w="1699" w:type="dxa"/>
            <w:tcBorders>
              <w:top w:val="single" w:sz="6" w:space="0" w:color="000000"/>
              <w:bottom w:val="single" w:sz="6" w:space="0" w:color="000000"/>
            </w:tcBorders>
          </w:tcPr>
          <w:p w:rsidR="0071140B" w:rsidRDefault="0071140B" w:rsidP="0071140B">
            <w:pPr>
              <w:pStyle w:val="TableParagraph"/>
              <w:ind w:left="182"/>
              <w:rPr>
                <w:sz w:val="16"/>
              </w:rPr>
            </w:pPr>
            <w:r>
              <w:rPr>
                <w:sz w:val="16"/>
              </w:rPr>
              <w:t>ESTANCIA VIEJA</w:t>
            </w:r>
          </w:p>
        </w:tc>
        <w:tc>
          <w:tcPr>
            <w:tcW w:w="1321" w:type="dxa"/>
            <w:tcBorders>
              <w:top w:val="single" w:sz="6" w:space="0" w:color="000000"/>
              <w:bottom w:val="single" w:sz="6" w:space="0" w:color="000000"/>
            </w:tcBorders>
          </w:tcPr>
          <w:p w:rsidR="0071140B" w:rsidRDefault="0071140B" w:rsidP="0071140B">
            <w:pPr>
              <w:pStyle w:val="TableParagraph"/>
              <w:ind w:left="141"/>
              <w:rPr>
                <w:sz w:val="16"/>
              </w:rPr>
            </w:pPr>
            <w:r>
              <w:rPr>
                <w:sz w:val="16"/>
              </w:rPr>
              <w:t>CORDOBA</w:t>
            </w:r>
          </w:p>
        </w:tc>
        <w:tc>
          <w:tcPr>
            <w:tcW w:w="777" w:type="dxa"/>
            <w:tcBorders>
              <w:top w:val="single" w:sz="6" w:space="0" w:color="000000"/>
              <w:bottom w:val="single" w:sz="6" w:space="0" w:color="000000"/>
            </w:tcBorders>
          </w:tcPr>
          <w:p w:rsidR="0071140B" w:rsidRDefault="0071140B" w:rsidP="0071140B">
            <w:pPr>
              <w:pStyle w:val="TableParagraph"/>
              <w:ind w:left="202"/>
              <w:rPr>
                <w:sz w:val="16"/>
              </w:rPr>
            </w:pPr>
            <w:r>
              <w:rPr>
                <w:sz w:val="16"/>
              </w:rPr>
              <w:t>5152</w:t>
            </w:r>
          </w:p>
        </w:tc>
        <w:tc>
          <w:tcPr>
            <w:tcW w:w="1999" w:type="dxa"/>
            <w:tcBorders>
              <w:top w:val="single" w:sz="6" w:space="0" w:color="000000"/>
              <w:bottom w:val="single" w:sz="6" w:space="0" w:color="000000"/>
            </w:tcBorders>
          </w:tcPr>
          <w:p w:rsidR="0071140B" w:rsidRDefault="0071140B" w:rsidP="0071140B">
            <w:pPr>
              <w:pStyle w:val="TableParagraph"/>
              <w:spacing w:before="65" w:line="160" w:lineRule="exact"/>
              <w:ind w:left="116" w:right="117"/>
              <w:rPr>
                <w:sz w:val="16"/>
              </w:rPr>
            </w:pPr>
            <w:hyperlink r:id="rId16">
              <w:r>
                <w:rPr>
                  <w:sz w:val="16"/>
                </w:rPr>
                <w:t>josemaltese.1@gmail.co</w:t>
              </w:r>
            </w:hyperlink>
            <w:r>
              <w:rPr>
                <w:sz w:val="16"/>
              </w:rPr>
              <w:t xml:space="preserve"> m</w:t>
            </w:r>
          </w:p>
        </w:tc>
        <w:tc>
          <w:tcPr>
            <w:tcW w:w="1115" w:type="dxa"/>
            <w:tcBorders>
              <w:top w:val="single" w:sz="6" w:space="0" w:color="000000"/>
              <w:bottom w:val="single" w:sz="6" w:space="0" w:color="000000"/>
            </w:tcBorders>
          </w:tcPr>
          <w:p w:rsidR="0071140B" w:rsidRDefault="0071140B" w:rsidP="0071140B">
            <w:pPr>
              <w:pStyle w:val="TableParagraph"/>
              <w:ind w:left="51"/>
              <w:rPr>
                <w:sz w:val="16"/>
              </w:rPr>
            </w:pPr>
            <w:r>
              <w:rPr>
                <w:sz w:val="16"/>
              </w:rPr>
              <w:t>3513971351</w:t>
            </w:r>
          </w:p>
        </w:tc>
        <w:tc>
          <w:tcPr>
            <w:tcW w:w="1402" w:type="dxa"/>
            <w:tcBorders>
              <w:top w:val="single" w:sz="6" w:space="0" w:color="000000"/>
              <w:bottom w:val="single" w:sz="6" w:space="0" w:color="000000"/>
            </w:tcBorders>
          </w:tcPr>
          <w:p w:rsidR="0071140B" w:rsidRDefault="0071140B" w:rsidP="0071140B">
            <w:pPr>
              <w:pStyle w:val="TableParagraph"/>
              <w:ind w:right="55"/>
              <w:jc w:val="right"/>
              <w:rPr>
                <w:sz w:val="16"/>
              </w:rPr>
            </w:pPr>
            <w:r>
              <w:rPr>
                <w:sz w:val="16"/>
              </w:rPr>
              <w:t>0,00</w:t>
            </w:r>
          </w:p>
        </w:tc>
        <w:tc>
          <w:tcPr>
            <w:tcW w:w="1360" w:type="dxa"/>
            <w:tcBorders>
              <w:top w:val="single" w:sz="6" w:space="0" w:color="000000"/>
              <w:bottom w:val="single" w:sz="6" w:space="0" w:color="000000"/>
            </w:tcBorders>
          </w:tcPr>
          <w:p w:rsidR="0071140B" w:rsidRDefault="0071140B" w:rsidP="0071140B">
            <w:pPr>
              <w:pStyle w:val="TableParagraph"/>
              <w:ind w:right="35"/>
              <w:jc w:val="right"/>
              <w:rPr>
                <w:sz w:val="16"/>
              </w:rPr>
            </w:pPr>
            <w:r>
              <w:rPr>
                <w:sz w:val="16"/>
              </w:rPr>
              <w:t>0,00</w:t>
            </w:r>
          </w:p>
        </w:tc>
      </w:tr>
      <w:tr w:rsidR="0071140B" w:rsidTr="0071140B">
        <w:trPr>
          <w:trHeight w:val="218"/>
        </w:trPr>
        <w:tc>
          <w:tcPr>
            <w:tcW w:w="1336" w:type="dxa"/>
            <w:tcBorders>
              <w:top w:val="single" w:sz="6" w:space="0" w:color="000000"/>
              <w:bottom w:val="single" w:sz="6" w:space="0" w:color="000000"/>
            </w:tcBorders>
          </w:tcPr>
          <w:p w:rsidR="0071140B" w:rsidRDefault="0071140B" w:rsidP="0071140B">
            <w:pPr>
              <w:pStyle w:val="TableParagraph"/>
              <w:spacing w:line="155" w:lineRule="exact"/>
              <w:ind w:left="40"/>
              <w:rPr>
                <w:sz w:val="16"/>
              </w:rPr>
            </w:pPr>
            <w:r>
              <w:rPr>
                <w:sz w:val="16"/>
              </w:rPr>
              <w:t>20304961520</w:t>
            </w:r>
          </w:p>
        </w:tc>
        <w:tc>
          <w:tcPr>
            <w:tcW w:w="3317" w:type="dxa"/>
            <w:tcBorders>
              <w:top w:val="single" w:sz="6" w:space="0" w:color="000000"/>
              <w:bottom w:val="single" w:sz="6" w:space="0" w:color="000000"/>
            </w:tcBorders>
          </w:tcPr>
          <w:p w:rsidR="0071140B" w:rsidRDefault="0071140B" w:rsidP="0071140B">
            <w:pPr>
              <w:pStyle w:val="TableParagraph"/>
              <w:spacing w:line="155" w:lineRule="exact"/>
              <w:ind w:left="85"/>
              <w:rPr>
                <w:sz w:val="16"/>
              </w:rPr>
            </w:pPr>
            <w:r>
              <w:rPr>
                <w:sz w:val="16"/>
              </w:rPr>
              <w:t>(*H)(**M)MATIAS,GRINBANK</w:t>
            </w:r>
          </w:p>
        </w:tc>
        <w:tc>
          <w:tcPr>
            <w:tcW w:w="1071" w:type="dxa"/>
            <w:tcBorders>
              <w:top w:val="single" w:sz="6" w:space="0" w:color="000000"/>
              <w:bottom w:val="single" w:sz="6" w:space="0" w:color="000000"/>
            </w:tcBorders>
          </w:tcPr>
          <w:p w:rsidR="0071140B" w:rsidRDefault="0071140B" w:rsidP="0071140B">
            <w:pPr>
              <w:pStyle w:val="TableParagraph"/>
              <w:spacing w:line="155" w:lineRule="exact"/>
              <w:ind w:left="85"/>
              <w:rPr>
                <w:sz w:val="16"/>
              </w:rPr>
            </w:pPr>
            <w:r>
              <w:rPr>
                <w:sz w:val="16"/>
              </w:rPr>
              <w:t>15/09/1983</w:t>
            </w:r>
          </w:p>
        </w:tc>
        <w:tc>
          <w:tcPr>
            <w:tcW w:w="1175" w:type="dxa"/>
            <w:tcBorders>
              <w:top w:val="single" w:sz="6" w:space="0" w:color="000000"/>
              <w:bottom w:val="single" w:sz="6" w:space="0" w:color="000000"/>
            </w:tcBorders>
          </w:tcPr>
          <w:p w:rsidR="0071140B" w:rsidRDefault="0071140B" w:rsidP="0071140B">
            <w:pPr>
              <w:pStyle w:val="TableParagraph"/>
              <w:spacing w:line="155" w:lineRule="exact"/>
              <w:ind w:right="252"/>
              <w:jc w:val="right"/>
              <w:rPr>
                <w:sz w:val="16"/>
              </w:rPr>
            </w:pPr>
            <w:r>
              <w:rPr>
                <w:sz w:val="16"/>
              </w:rPr>
              <w:t>01/12/2021</w:t>
            </w:r>
          </w:p>
        </w:tc>
        <w:tc>
          <w:tcPr>
            <w:tcW w:w="771" w:type="dxa"/>
            <w:tcBorders>
              <w:top w:val="single" w:sz="6" w:space="0" w:color="000000"/>
              <w:bottom w:val="single" w:sz="6" w:space="0" w:color="000000"/>
            </w:tcBorders>
          </w:tcPr>
          <w:p w:rsidR="0071140B" w:rsidRDefault="0071140B" w:rsidP="0071140B">
            <w:pPr>
              <w:pStyle w:val="TableParagraph"/>
              <w:spacing w:before="0"/>
              <w:rPr>
                <w:rFonts w:ascii="Times New Roman"/>
                <w:sz w:val="14"/>
              </w:rPr>
            </w:pPr>
          </w:p>
        </w:tc>
        <w:tc>
          <w:tcPr>
            <w:tcW w:w="2413" w:type="dxa"/>
            <w:tcBorders>
              <w:top w:val="single" w:sz="6" w:space="0" w:color="000000"/>
              <w:bottom w:val="single" w:sz="6" w:space="0" w:color="000000"/>
            </w:tcBorders>
          </w:tcPr>
          <w:p w:rsidR="0071140B" w:rsidRDefault="0071140B" w:rsidP="0071140B">
            <w:pPr>
              <w:pStyle w:val="TableParagraph"/>
              <w:spacing w:line="155" w:lineRule="exact"/>
              <w:ind w:left="108"/>
              <w:rPr>
                <w:sz w:val="16"/>
              </w:rPr>
            </w:pPr>
            <w:r>
              <w:rPr>
                <w:sz w:val="16"/>
              </w:rPr>
              <w:t>LA PAMPA 169</w:t>
            </w:r>
          </w:p>
        </w:tc>
        <w:tc>
          <w:tcPr>
            <w:tcW w:w="1699" w:type="dxa"/>
            <w:tcBorders>
              <w:top w:val="single" w:sz="6" w:space="0" w:color="000000"/>
              <w:bottom w:val="single" w:sz="6" w:space="0" w:color="000000"/>
            </w:tcBorders>
          </w:tcPr>
          <w:p w:rsidR="0071140B" w:rsidRDefault="0071140B" w:rsidP="0071140B">
            <w:pPr>
              <w:pStyle w:val="TableParagraph"/>
              <w:spacing w:line="155" w:lineRule="exact"/>
              <w:ind w:left="182"/>
              <w:rPr>
                <w:sz w:val="16"/>
              </w:rPr>
            </w:pPr>
            <w:r>
              <w:rPr>
                <w:sz w:val="16"/>
              </w:rPr>
              <w:t>TANTI</w:t>
            </w:r>
          </w:p>
        </w:tc>
        <w:tc>
          <w:tcPr>
            <w:tcW w:w="1321" w:type="dxa"/>
            <w:tcBorders>
              <w:top w:val="single" w:sz="6" w:space="0" w:color="000000"/>
              <w:bottom w:val="single" w:sz="6" w:space="0" w:color="000000"/>
            </w:tcBorders>
          </w:tcPr>
          <w:p w:rsidR="0071140B" w:rsidRDefault="0071140B" w:rsidP="0071140B">
            <w:pPr>
              <w:pStyle w:val="TableParagraph"/>
              <w:spacing w:line="155" w:lineRule="exact"/>
              <w:ind w:left="141"/>
              <w:rPr>
                <w:sz w:val="16"/>
              </w:rPr>
            </w:pPr>
            <w:r>
              <w:rPr>
                <w:sz w:val="16"/>
              </w:rPr>
              <w:t>CORDOBA</w:t>
            </w:r>
          </w:p>
        </w:tc>
        <w:tc>
          <w:tcPr>
            <w:tcW w:w="777" w:type="dxa"/>
            <w:tcBorders>
              <w:top w:val="single" w:sz="6" w:space="0" w:color="000000"/>
              <w:bottom w:val="single" w:sz="6" w:space="0" w:color="000000"/>
            </w:tcBorders>
          </w:tcPr>
          <w:p w:rsidR="0071140B" w:rsidRDefault="0071140B" w:rsidP="0071140B">
            <w:pPr>
              <w:pStyle w:val="TableParagraph"/>
              <w:spacing w:line="155" w:lineRule="exact"/>
              <w:ind w:left="202"/>
              <w:rPr>
                <w:sz w:val="16"/>
              </w:rPr>
            </w:pPr>
            <w:r>
              <w:rPr>
                <w:sz w:val="16"/>
              </w:rPr>
              <w:t>5152</w:t>
            </w:r>
          </w:p>
        </w:tc>
        <w:tc>
          <w:tcPr>
            <w:tcW w:w="1999" w:type="dxa"/>
            <w:tcBorders>
              <w:top w:val="single" w:sz="6" w:space="0" w:color="000000"/>
              <w:bottom w:val="single" w:sz="6" w:space="0" w:color="000000"/>
            </w:tcBorders>
          </w:tcPr>
          <w:p w:rsidR="0071140B" w:rsidRDefault="0071140B" w:rsidP="0071140B">
            <w:pPr>
              <w:pStyle w:val="TableParagraph"/>
              <w:spacing w:line="155" w:lineRule="exact"/>
              <w:ind w:left="116"/>
              <w:rPr>
                <w:sz w:val="16"/>
              </w:rPr>
            </w:pPr>
            <w:hyperlink r:id="rId17">
              <w:r>
                <w:rPr>
                  <w:sz w:val="16"/>
                </w:rPr>
                <w:t>mgrinbank@gmail.com</w:t>
              </w:r>
            </w:hyperlink>
          </w:p>
        </w:tc>
        <w:tc>
          <w:tcPr>
            <w:tcW w:w="1115" w:type="dxa"/>
            <w:tcBorders>
              <w:top w:val="single" w:sz="6" w:space="0" w:color="000000"/>
              <w:bottom w:val="single" w:sz="6" w:space="0" w:color="000000"/>
            </w:tcBorders>
          </w:tcPr>
          <w:p w:rsidR="0071140B" w:rsidRDefault="0071140B" w:rsidP="0071140B">
            <w:pPr>
              <w:pStyle w:val="TableParagraph"/>
              <w:spacing w:line="155" w:lineRule="exact"/>
              <w:ind w:left="51"/>
              <w:rPr>
                <w:sz w:val="16"/>
              </w:rPr>
            </w:pPr>
            <w:r>
              <w:rPr>
                <w:sz w:val="16"/>
              </w:rPr>
              <w:t>1152203457</w:t>
            </w:r>
          </w:p>
        </w:tc>
        <w:tc>
          <w:tcPr>
            <w:tcW w:w="1402" w:type="dxa"/>
            <w:tcBorders>
              <w:top w:val="single" w:sz="6" w:space="0" w:color="000000"/>
              <w:bottom w:val="single" w:sz="6" w:space="0" w:color="000000"/>
            </w:tcBorders>
          </w:tcPr>
          <w:p w:rsidR="0071140B" w:rsidRDefault="0071140B" w:rsidP="0071140B">
            <w:pPr>
              <w:pStyle w:val="TableParagraph"/>
              <w:spacing w:line="155" w:lineRule="exact"/>
              <w:ind w:right="55"/>
              <w:jc w:val="right"/>
              <w:rPr>
                <w:sz w:val="16"/>
              </w:rPr>
            </w:pPr>
            <w:r>
              <w:rPr>
                <w:sz w:val="16"/>
              </w:rPr>
              <w:t>0,00</w:t>
            </w:r>
          </w:p>
        </w:tc>
        <w:tc>
          <w:tcPr>
            <w:tcW w:w="1360" w:type="dxa"/>
            <w:tcBorders>
              <w:top w:val="single" w:sz="6" w:space="0" w:color="000000"/>
              <w:bottom w:val="single" w:sz="6" w:space="0" w:color="000000"/>
            </w:tcBorders>
          </w:tcPr>
          <w:p w:rsidR="0071140B" w:rsidRDefault="0071140B" w:rsidP="0071140B">
            <w:pPr>
              <w:pStyle w:val="TableParagraph"/>
              <w:spacing w:line="155" w:lineRule="exact"/>
              <w:ind w:right="35"/>
              <w:jc w:val="right"/>
              <w:rPr>
                <w:sz w:val="16"/>
              </w:rPr>
            </w:pPr>
            <w:r>
              <w:rPr>
                <w:sz w:val="16"/>
              </w:rPr>
              <w:t>0,00</w:t>
            </w:r>
          </w:p>
        </w:tc>
      </w:tr>
      <w:tr w:rsidR="0071140B" w:rsidTr="0071140B">
        <w:trPr>
          <w:trHeight w:val="384"/>
        </w:trPr>
        <w:tc>
          <w:tcPr>
            <w:tcW w:w="1336" w:type="dxa"/>
            <w:tcBorders>
              <w:top w:val="single" w:sz="6" w:space="0" w:color="000000"/>
              <w:bottom w:val="single" w:sz="6" w:space="0" w:color="000000"/>
            </w:tcBorders>
          </w:tcPr>
          <w:p w:rsidR="0071140B" w:rsidRDefault="0071140B" w:rsidP="0071140B">
            <w:pPr>
              <w:pStyle w:val="TableParagraph"/>
              <w:spacing w:before="50"/>
              <w:ind w:left="40"/>
              <w:rPr>
                <w:sz w:val="16"/>
              </w:rPr>
            </w:pPr>
            <w:r>
              <w:rPr>
                <w:sz w:val="16"/>
              </w:rPr>
              <w:t>27190268646</w:t>
            </w:r>
          </w:p>
        </w:tc>
        <w:tc>
          <w:tcPr>
            <w:tcW w:w="3317" w:type="dxa"/>
            <w:tcBorders>
              <w:top w:val="single" w:sz="6" w:space="0" w:color="000000"/>
              <w:bottom w:val="single" w:sz="6" w:space="0" w:color="000000"/>
            </w:tcBorders>
          </w:tcPr>
          <w:p w:rsidR="0071140B" w:rsidRDefault="0071140B" w:rsidP="0071140B">
            <w:pPr>
              <w:pStyle w:val="TableParagraph"/>
              <w:spacing w:before="50"/>
              <w:ind w:left="85"/>
              <w:rPr>
                <w:sz w:val="16"/>
              </w:rPr>
            </w:pPr>
            <w:r>
              <w:rPr>
                <w:sz w:val="16"/>
              </w:rPr>
              <w:t>(*H)(**F)MARIA VIRGINIA ,LOSADA WEHT</w:t>
            </w:r>
          </w:p>
        </w:tc>
        <w:tc>
          <w:tcPr>
            <w:tcW w:w="1071" w:type="dxa"/>
            <w:tcBorders>
              <w:top w:val="single" w:sz="6" w:space="0" w:color="000000"/>
              <w:bottom w:val="single" w:sz="6" w:space="0" w:color="000000"/>
            </w:tcBorders>
          </w:tcPr>
          <w:p w:rsidR="0071140B" w:rsidRDefault="0071140B" w:rsidP="0071140B">
            <w:pPr>
              <w:pStyle w:val="TableParagraph"/>
              <w:spacing w:before="50"/>
              <w:ind w:left="85"/>
              <w:rPr>
                <w:sz w:val="16"/>
              </w:rPr>
            </w:pPr>
            <w:r>
              <w:rPr>
                <w:sz w:val="16"/>
              </w:rPr>
              <w:t>28/09/1979</w:t>
            </w:r>
          </w:p>
        </w:tc>
        <w:tc>
          <w:tcPr>
            <w:tcW w:w="1175" w:type="dxa"/>
            <w:tcBorders>
              <w:top w:val="single" w:sz="6" w:space="0" w:color="000000"/>
              <w:bottom w:val="single" w:sz="6" w:space="0" w:color="000000"/>
            </w:tcBorders>
          </w:tcPr>
          <w:p w:rsidR="0071140B" w:rsidRDefault="0071140B" w:rsidP="0071140B">
            <w:pPr>
              <w:pStyle w:val="TableParagraph"/>
              <w:spacing w:before="50"/>
              <w:ind w:right="252"/>
              <w:jc w:val="right"/>
              <w:rPr>
                <w:sz w:val="16"/>
              </w:rPr>
            </w:pPr>
            <w:r>
              <w:rPr>
                <w:sz w:val="16"/>
              </w:rPr>
              <w:t>03/01/2023</w:t>
            </w:r>
          </w:p>
        </w:tc>
        <w:tc>
          <w:tcPr>
            <w:tcW w:w="771" w:type="dxa"/>
            <w:tcBorders>
              <w:top w:val="single" w:sz="6" w:space="0" w:color="000000"/>
              <w:bottom w:val="single" w:sz="6" w:space="0" w:color="000000"/>
            </w:tcBorders>
          </w:tcPr>
          <w:p w:rsidR="0071140B" w:rsidRDefault="0071140B" w:rsidP="0071140B">
            <w:pPr>
              <w:pStyle w:val="TableParagraph"/>
              <w:spacing w:before="0"/>
              <w:rPr>
                <w:rFonts w:ascii="Times New Roman"/>
                <w:sz w:val="16"/>
              </w:rPr>
            </w:pPr>
          </w:p>
        </w:tc>
        <w:tc>
          <w:tcPr>
            <w:tcW w:w="2413" w:type="dxa"/>
            <w:tcBorders>
              <w:top w:val="single" w:sz="6" w:space="0" w:color="000000"/>
              <w:bottom w:val="single" w:sz="6" w:space="0" w:color="000000"/>
            </w:tcBorders>
          </w:tcPr>
          <w:p w:rsidR="0071140B" w:rsidRDefault="0071140B" w:rsidP="0071140B">
            <w:pPr>
              <w:pStyle w:val="TableParagraph"/>
              <w:spacing w:before="50"/>
              <w:ind w:left="108"/>
              <w:rPr>
                <w:sz w:val="16"/>
              </w:rPr>
            </w:pPr>
            <w:r>
              <w:rPr>
                <w:sz w:val="16"/>
              </w:rPr>
              <w:t>CALLE PUBLICA S/N</w:t>
            </w:r>
          </w:p>
        </w:tc>
        <w:tc>
          <w:tcPr>
            <w:tcW w:w="1699" w:type="dxa"/>
            <w:tcBorders>
              <w:top w:val="single" w:sz="6" w:space="0" w:color="000000"/>
              <w:bottom w:val="single" w:sz="6" w:space="0" w:color="000000"/>
            </w:tcBorders>
          </w:tcPr>
          <w:p w:rsidR="0071140B" w:rsidRDefault="0071140B" w:rsidP="0071140B">
            <w:pPr>
              <w:pStyle w:val="TableParagraph"/>
              <w:spacing w:before="50"/>
              <w:ind w:left="182"/>
              <w:rPr>
                <w:sz w:val="16"/>
              </w:rPr>
            </w:pPr>
            <w:r>
              <w:rPr>
                <w:sz w:val="16"/>
              </w:rPr>
              <w:t>CABALANGO</w:t>
            </w:r>
          </w:p>
        </w:tc>
        <w:tc>
          <w:tcPr>
            <w:tcW w:w="1321" w:type="dxa"/>
            <w:tcBorders>
              <w:top w:val="single" w:sz="6" w:space="0" w:color="000000"/>
              <w:bottom w:val="single" w:sz="6" w:space="0" w:color="000000"/>
            </w:tcBorders>
          </w:tcPr>
          <w:p w:rsidR="0071140B" w:rsidRDefault="0071140B" w:rsidP="0071140B">
            <w:pPr>
              <w:pStyle w:val="TableParagraph"/>
              <w:spacing w:before="50"/>
              <w:ind w:left="141"/>
              <w:rPr>
                <w:sz w:val="16"/>
              </w:rPr>
            </w:pPr>
            <w:r>
              <w:rPr>
                <w:sz w:val="16"/>
              </w:rPr>
              <w:t>CORDOBA</w:t>
            </w:r>
          </w:p>
        </w:tc>
        <w:tc>
          <w:tcPr>
            <w:tcW w:w="777" w:type="dxa"/>
            <w:tcBorders>
              <w:top w:val="single" w:sz="6" w:space="0" w:color="000000"/>
              <w:bottom w:val="single" w:sz="6" w:space="0" w:color="000000"/>
            </w:tcBorders>
          </w:tcPr>
          <w:p w:rsidR="0071140B" w:rsidRDefault="0071140B" w:rsidP="0071140B">
            <w:pPr>
              <w:pStyle w:val="TableParagraph"/>
              <w:spacing w:before="50"/>
              <w:ind w:left="202"/>
              <w:rPr>
                <w:sz w:val="16"/>
              </w:rPr>
            </w:pPr>
            <w:r>
              <w:rPr>
                <w:sz w:val="16"/>
              </w:rPr>
              <w:t>5152</w:t>
            </w:r>
          </w:p>
        </w:tc>
        <w:tc>
          <w:tcPr>
            <w:tcW w:w="1999" w:type="dxa"/>
            <w:tcBorders>
              <w:top w:val="single" w:sz="6" w:space="0" w:color="000000"/>
              <w:bottom w:val="single" w:sz="6" w:space="0" w:color="000000"/>
            </w:tcBorders>
          </w:tcPr>
          <w:p w:rsidR="0071140B" w:rsidRDefault="0071140B" w:rsidP="0071140B">
            <w:pPr>
              <w:pStyle w:val="TableParagraph"/>
              <w:spacing w:before="72" w:line="160" w:lineRule="exact"/>
              <w:ind w:left="116" w:right="28"/>
              <w:rPr>
                <w:sz w:val="16"/>
              </w:rPr>
            </w:pPr>
            <w:hyperlink r:id="rId18">
              <w:r>
                <w:rPr>
                  <w:sz w:val="16"/>
                </w:rPr>
                <w:t>recicladoratukuy@gmail.c</w:t>
              </w:r>
            </w:hyperlink>
            <w:r>
              <w:rPr>
                <w:sz w:val="16"/>
              </w:rPr>
              <w:t xml:space="preserve"> om</w:t>
            </w:r>
          </w:p>
        </w:tc>
        <w:tc>
          <w:tcPr>
            <w:tcW w:w="1115" w:type="dxa"/>
            <w:tcBorders>
              <w:top w:val="single" w:sz="6" w:space="0" w:color="000000"/>
              <w:bottom w:val="single" w:sz="6" w:space="0" w:color="000000"/>
            </w:tcBorders>
          </w:tcPr>
          <w:p w:rsidR="0071140B" w:rsidRDefault="0071140B" w:rsidP="0071140B">
            <w:pPr>
              <w:pStyle w:val="TableParagraph"/>
              <w:spacing w:before="50"/>
              <w:ind w:left="51"/>
              <w:rPr>
                <w:sz w:val="16"/>
              </w:rPr>
            </w:pPr>
            <w:r>
              <w:rPr>
                <w:sz w:val="16"/>
              </w:rPr>
              <w:t>3541588852</w:t>
            </w:r>
          </w:p>
        </w:tc>
        <w:tc>
          <w:tcPr>
            <w:tcW w:w="1402" w:type="dxa"/>
            <w:tcBorders>
              <w:top w:val="single" w:sz="6" w:space="0" w:color="000000"/>
              <w:bottom w:val="single" w:sz="6" w:space="0" w:color="000000"/>
            </w:tcBorders>
          </w:tcPr>
          <w:p w:rsidR="0071140B" w:rsidRDefault="0071140B" w:rsidP="0071140B">
            <w:pPr>
              <w:pStyle w:val="TableParagraph"/>
              <w:spacing w:before="50"/>
              <w:ind w:right="55"/>
              <w:jc w:val="right"/>
              <w:rPr>
                <w:sz w:val="16"/>
              </w:rPr>
            </w:pPr>
            <w:r>
              <w:rPr>
                <w:sz w:val="16"/>
              </w:rPr>
              <w:t>0,00</w:t>
            </w:r>
          </w:p>
        </w:tc>
        <w:tc>
          <w:tcPr>
            <w:tcW w:w="1360" w:type="dxa"/>
            <w:tcBorders>
              <w:top w:val="single" w:sz="6" w:space="0" w:color="000000"/>
              <w:bottom w:val="single" w:sz="6" w:space="0" w:color="000000"/>
            </w:tcBorders>
          </w:tcPr>
          <w:p w:rsidR="0071140B" w:rsidRDefault="0071140B" w:rsidP="0071140B">
            <w:pPr>
              <w:pStyle w:val="TableParagraph"/>
              <w:spacing w:before="50"/>
              <w:ind w:right="35"/>
              <w:jc w:val="right"/>
              <w:rPr>
                <w:sz w:val="16"/>
              </w:rPr>
            </w:pPr>
            <w:r>
              <w:rPr>
                <w:sz w:val="16"/>
              </w:rPr>
              <w:t>0,00</w:t>
            </w:r>
          </w:p>
        </w:tc>
      </w:tr>
      <w:tr w:rsidR="0071140B" w:rsidTr="0071140B">
        <w:trPr>
          <w:trHeight w:val="378"/>
        </w:trPr>
        <w:tc>
          <w:tcPr>
            <w:tcW w:w="1336" w:type="dxa"/>
            <w:tcBorders>
              <w:top w:val="single" w:sz="6" w:space="0" w:color="000000"/>
              <w:bottom w:val="single" w:sz="6" w:space="0" w:color="000000"/>
            </w:tcBorders>
          </w:tcPr>
          <w:p w:rsidR="0071140B" w:rsidRDefault="0071140B" w:rsidP="0071140B">
            <w:pPr>
              <w:pStyle w:val="TableParagraph"/>
              <w:ind w:left="40"/>
              <w:rPr>
                <w:sz w:val="16"/>
              </w:rPr>
            </w:pPr>
            <w:r>
              <w:rPr>
                <w:sz w:val="16"/>
              </w:rPr>
              <w:t>23276807749</w:t>
            </w:r>
          </w:p>
        </w:tc>
        <w:tc>
          <w:tcPr>
            <w:tcW w:w="3317" w:type="dxa"/>
            <w:tcBorders>
              <w:top w:val="single" w:sz="6" w:space="0" w:color="000000"/>
              <w:bottom w:val="single" w:sz="6" w:space="0" w:color="000000"/>
            </w:tcBorders>
          </w:tcPr>
          <w:p w:rsidR="0071140B" w:rsidRDefault="0071140B" w:rsidP="0071140B">
            <w:pPr>
              <w:pStyle w:val="TableParagraph"/>
              <w:ind w:left="85"/>
              <w:rPr>
                <w:sz w:val="16"/>
              </w:rPr>
            </w:pPr>
            <w:r>
              <w:rPr>
                <w:sz w:val="16"/>
              </w:rPr>
              <w:t>(*H)(**M)MARTIN FACUNDO ,GARCIA</w:t>
            </w:r>
          </w:p>
        </w:tc>
        <w:tc>
          <w:tcPr>
            <w:tcW w:w="1071" w:type="dxa"/>
            <w:tcBorders>
              <w:top w:val="single" w:sz="6" w:space="0" w:color="000000"/>
              <w:bottom w:val="single" w:sz="6" w:space="0" w:color="000000"/>
            </w:tcBorders>
          </w:tcPr>
          <w:p w:rsidR="0071140B" w:rsidRDefault="0071140B" w:rsidP="0071140B">
            <w:pPr>
              <w:pStyle w:val="TableParagraph"/>
              <w:ind w:left="85"/>
              <w:rPr>
                <w:sz w:val="16"/>
              </w:rPr>
            </w:pPr>
            <w:r>
              <w:rPr>
                <w:sz w:val="16"/>
              </w:rPr>
              <w:t>08/10/1979</w:t>
            </w:r>
          </w:p>
        </w:tc>
        <w:tc>
          <w:tcPr>
            <w:tcW w:w="1175" w:type="dxa"/>
            <w:tcBorders>
              <w:top w:val="single" w:sz="6" w:space="0" w:color="000000"/>
              <w:bottom w:val="single" w:sz="6" w:space="0" w:color="000000"/>
            </w:tcBorders>
          </w:tcPr>
          <w:p w:rsidR="0071140B" w:rsidRDefault="0071140B" w:rsidP="0071140B">
            <w:pPr>
              <w:pStyle w:val="TableParagraph"/>
              <w:ind w:right="252"/>
              <w:jc w:val="right"/>
              <w:rPr>
                <w:sz w:val="16"/>
              </w:rPr>
            </w:pPr>
            <w:r>
              <w:rPr>
                <w:sz w:val="16"/>
              </w:rPr>
              <w:t>12/01/2023</w:t>
            </w:r>
          </w:p>
        </w:tc>
        <w:tc>
          <w:tcPr>
            <w:tcW w:w="771" w:type="dxa"/>
            <w:tcBorders>
              <w:top w:val="single" w:sz="6" w:space="0" w:color="000000"/>
              <w:bottom w:val="single" w:sz="6" w:space="0" w:color="000000"/>
            </w:tcBorders>
          </w:tcPr>
          <w:p w:rsidR="0071140B" w:rsidRDefault="0071140B" w:rsidP="0071140B">
            <w:pPr>
              <w:pStyle w:val="TableParagraph"/>
              <w:spacing w:before="0"/>
              <w:rPr>
                <w:rFonts w:ascii="Times New Roman"/>
                <w:sz w:val="16"/>
              </w:rPr>
            </w:pPr>
          </w:p>
        </w:tc>
        <w:tc>
          <w:tcPr>
            <w:tcW w:w="2413" w:type="dxa"/>
            <w:tcBorders>
              <w:top w:val="single" w:sz="6" w:space="0" w:color="000000"/>
              <w:bottom w:val="single" w:sz="6" w:space="0" w:color="000000"/>
            </w:tcBorders>
          </w:tcPr>
          <w:p w:rsidR="0071140B" w:rsidRDefault="0071140B" w:rsidP="0071140B">
            <w:pPr>
              <w:pStyle w:val="TableParagraph"/>
              <w:ind w:left="108"/>
              <w:rPr>
                <w:sz w:val="16"/>
              </w:rPr>
            </w:pPr>
            <w:r>
              <w:rPr>
                <w:sz w:val="16"/>
              </w:rPr>
              <w:t>BUEN RETIRO S/N</w:t>
            </w:r>
          </w:p>
        </w:tc>
        <w:tc>
          <w:tcPr>
            <w:tcW w:w="1699" w:type="dxa"/>
            <w:tcBorders>
              <w:top w:val="single" w:sz="6" w:space="0" w:color="000000"/>
              <w:bottom w:val="single" w:sz="6" w:space="0" w:color="000000"/>
            </w:tcBorders>
          </w:tcPr>
          <w:p w:rsidR="0071140B" w:rsidRDefault="0071140B" w:rsidP="0071140B">
            <w:pPr>
              <w:pStyle w:val="TableParagraph"/>
              <w:spacing w:before="65" w:line="160" w:lineRule="exact"/>
              <w:ind w:left="182" w:right="340"/>
              <w:rPr>
                <w:sz w:val="16"/>
              </w:rPr>
            </w:pPr>
            <w:r>
              <w:rPr>
                <w:sz w:val="16"/>
              </w:rPr>
              <w:t>VILLA PARQUE SIQUIMAN</w:t>
            </w:r>
          </w:p>
        </w:tc>
        <w:tc>
          <w:tcPr>
            <w:tcW w:w="1321" w:type="dxa"/>
            <w:tcBorders>
              <w:top w:val="single" w:sz="6" w:space="0" w:color="000000"/>
              <w:bottom w:val="single" w:sz="6" w:space="0" w:color="000000"/>
            </w:tcBorders>
          </w:tcPr>
          <w:p w:rsidR="0071140B" w:rsidRDefault="0071140B" w:rsidP="0071140B">
            <w:pPr>
              <w:pStyle w:val="TableParagraph"/>
              <w:ind w:left="141"/>
              <w:rPr>
                <w:sz w:val="16"/>
              </w:rPr>
            </w:pPr>
            <w:r>
              <w:rPr>
                <w:sz w:val="16"/>
              </w:rPr>
              <w:t>CORDOBA</w:t>
            </w:r>
          </w:p>
        </w:tc>
        <w:tc>
          <w:tcPr>
            <w:tcW w:w="777" w:type="dxa"/>
            <w:tcBorders>
              <w:top w:val="single" w:sz="6" w:space="0" w:color="000000"/>
              <w:bottom w:val="single" w:sz="6" w:space="0" w:color="000000"/>
            </w:tcBorders>
          </w:tcPr>
          <w:p w:rsidR="0071140B" w:rsidRDefault="0071140B" w:rsidP="0071140B">
            <w:pPr>
              <w:pStyle w:val="TableParagraph"/>
              <w:ind w:left="202"/>
              <w:rPr>
                <w:sz w:val="16"/>
              </w:rPr>
            </w:pPr>
            <w:r>
              <w:rPr>
                <w:sz w:val="16"/>
              </w:rPr>
              <w:t>5152</w:t>
            </w:r>
          </w:p>
        </w:tc>
        <w:tc>
          <w:tcPr>
            <w:tcW w:w="1999" w:type="dxa"/>
            <w:tcBorders>
              <w:top w:val="single" w:sz="6" w:space="0" w:color="000000"/>
              <w:bottom w:val="single" w:sz="6" w:space="0" w:color="000000"/>
            </w:tcBorders>
          </w:tcPr>
          <w:p w:rsidR="0071140B" w:rsidRDefault="0071140B" w:rsidP="0071140B">
            <w:pPr>
              <w:pStyle w:val="TableParagraph"/>
              <w:spacing w:before="65" w:line="160" w:lineRule="exact"/>
              <w:ind w:left="116" w:right="28"/>
              <w:rPr>
                <w:sz w:val="16"/>
              </w:rPr>
            </w:pPr>
            <w:hyperlink r:id="rId19">
              <w:r>
                <w:rPr>
                  <w:sz w:val="16"/>
                </w:rPr>
                <w:t>recicladoratukuy@gmail.c</w:t>
              </w:r>
            </w:hyperlink>
            <w:r>
              <w:rPr>
                <w:sz w:val="16"/>
              </w:rPr>
              <w:t xml:space="preserve"> om</w:t>
            </w:r>
          </w:p>
        </w:tc>
        <w:tc>
          <w:tcPr>
            <w:tcW w:w="1115" w:type="dxa"/>
            <w:tcBorders>
              <w:top w:val="single" w:sz="6" w:space="0" w:color="000000"/>
              <w:bottom w:val="single" w:sz="6" w:space="0" w:color="000000"/>
            </w:tcBorders>
          </w:tcPr>
          <w:p w:rsidR="0071140B" w:rsidRDefault="0071140B" w:rsidP="0071140B">
            <w:pPr>
              <w:pStyle w:val="TableParagraph"/>
              <w:ind w:left="51"/>
              <w:rPr>
                <w:sz w:val="16"/>
              </w:rPr>
            </w:pPr>
            <w:r>
              <w:rPr>
                <w:sz w:val="16"/>
              </w:rPr>
              <w:t>3541332375</w:t>
            </w:r>
          </w:p>
        </w:tc>
        <w:tc>
          <w:tcPr>
            <w:tcW w:w="1402" w:type="dxa"/>
            <w:tcBorders>
              <w:top w:val="single" w:sz="6" w:space="0" w:color="000000"/>
              <w:bottom w:val="single" w:sz="6" w:space="0" w:color="000000"/>
            </w:tcBorders>
          </w:tcPr>
          <w:p w:rsidR="0071140B" w:rsidRDefault="0071140B" w:rsidP="0071140B">
            <w:pPr>
              <w:pStyle w:val="TableParagraph"/>
              <w:ind w:right="55"/>
              <w:jc w:val="right"/>
              <w:rPr>
                <w:sz w:val="16"/>
              </w:rPr>
            </w:pPr>
            <w:r>
              <w:rPr>
                <w:sz w:val="16"/>
              </w:rPr>
              <w:t>0,00</w:t>
            </w:r>
          </w:p>
        </w:tc>
        <w:tc>
          <w:tcPr>
            <w:tcW w:w="1360" w:type="dxa"/>
            <w:tcBorders>
              <w:top w:val="single" w:sz="6" w:space="0" w:color="000000"/>
              <w:bottom w:val="single" w:sz="6" w:space="0" w:color="000000"/>
            </w:tcBorders>
          </w:tcPr>
          <w:p w:rsidR="0071140B" w:rsidRDefault="0071140B" w:rsidP="0071140B">
            <w:pPr>
              <w:pStyle w:val="TableParagraph"/>
              <w:ind w:right="35"/>
              <w:jc w:val="right"/>
              <w:rPr>
                <w:sz w:val="16"/>
              </w:rPr>
            </w:pPr>
            <w:r>
              <w:rPr>
                <w:sz w:val="16"/>
              </w:rPr>
              <w:t>0,00</w:t>
            </w:r>
          </w:p>
        </w:tc>
      </w:tr>
      <w:tr w:rsidR="0071140B" w:rsidTr="0071140B">
        <w:trPr>
          <w:trHeight w:val="378"/>
        </w:trPr>
        <w:tc>
          <w:tcPr>
            <w:tcW w:w="1336" w:type="dxa"/>
            <w:tcBorders>
              <w:top w:val="single" w:sz="6" w:space="0" w:color="000000"/>
              <w:bottom w:val="single" w:sz="6" w:space="0" w:color="000000"/>
            </w:tcBorders>
          </w:tcPr>
          <w:p w:rsidR="0071140B" w:rsidRDefault="0071140B" w:rsidP="0071140B">
            <w:pPr>
              <w:pStyle w:val="TableParagraph"/>
              <w:ind w:left="40"/>
              <w:rPr>
                <w:sz w:val="16"/>
              </w:rPr>
            </w:pPr>
            <w:r>
              <w:rPr>
                <w:sz w:val="16"/>
              </w:rPr>
              <w:t>20318921378</w:t>
            </w:r>
          </w:p>
        </w:tc>
        <w:tc>
          <w:tcPr>
            <w:tcW w:w="3317" w:type="dxa"/>
            <w:tcBorders>
              <w:top w:val="single" w:sz="6" w:space="0" w:color="000000"/>
              <w:bottom w:val="single" w:sz="6" w:space="0" w:color="000000"/>
            </w:tcBorders>
          </w:tcPr>
          <w:p w:rsidR="0071140B" w:rsidRDefault="0071140B" w:rsidP="0071140B">
            <w:pPr>
              <w:pStyle w:val="TableParagraph"/>
              <w:ind w:left="85"/>
              <w:rPr>
                <w:sz w:val="16"/>
              </w:rPr>
            </w:pPr>
            <w:r>
              <w:rPr>
                <w:sz w:val="16"/>
              </w:rPr>
              <w:t>(*H)(**M)JUAN MANUEL,GOMEZ</w:t>
            </w:r>
          </w:p>
        </w:tc>
        <w:tc>
          <w:tcPr>
            <w:tcW w:w="1071" w:type="dxa"/>
            <w:tcBorders>
              <w:top w:val="single" w:sz="6" w:space="0" w:color="000000"/>
              <w:bottom w:val="single" w:sz="6" w:space="0" w:color="000000"/>
            </w:tcBorders>
          </w:tcPr>
          <w:p w:rsidR="0071140B" w:rsidRDefault="0071140B" w:rsidP="0071140B">
            <w:pPr>
              <w:pStyle w:val="TableParagraph"/>
              <w:ind w:left="85"/>
              <w:rPr>
                <w:sz w:val="16"/>
              </w:rPr>
            </w:pPr>
            <w:r>
              <w:rPr>
                <w:sz w:val="16"/>
              </w:rPr>
              <w:t>09/03/1986</w:t>
            </w:r>
          </w:p>
        </w:tc>
        <w:tc>
          <w:tcPr>
            <w:tcW w:w="1175" w:type="dxa"/>
            <w:tcBorders>
              <w:top w:val="single" w:sz="6" w:space="0" w:color="000000"/>
              <w:bottom w:val="single" w:sz="6" w:space="0" w:color="000000"/>
            </w:tcBorders>
          </w:tcPr>
          <w:p w:rsidR="0071140B" w:rsidRDefault="0071140B" w:rsidP="0071140B">
            <w:pPr>
              <w:pStyle w:val="TableParagraph"/>
              <w:ind w:right="252"/>
              <w:jc w:val="right"/>
              <w:rPr>
                <w:sz w:val="16"/>
              </w:rPr>
            </w:pPr>
            <w:r>
              <w:rPr>
                <w:sz w:val="16"/>
              </w:rPr>
              <w:t>08/02/2023</w:t>
            </w:r>
          </w:p>
        </w:tc>
        <w:tc>
          <w:tcPr>
            <w:tcW w:w="771" w:type="dxa"/>
            <w:tcBorders>
              <w:top w:val="single" w:sz="6" w:space="0" w:color="000000"/>
              <w:bottom w:val="single" w:sz="6" w:space="0" w:color="000000"/>
            </w:tcBorders>
          </w:tcPr>
          <w:p w:rsidR="0071140B" w:rsidRDefault="0071140B" w:rsidP="0071140B">
            <w:pPr>
              <w:pStyle w:val="TableParagraph"/>
              <w:spacing w:before="0"/>
              <w:rPr>
                <w:rFonts w:ascii="Times New Roman"/>
                <w:sz w:val="16"/>
              </w:rPr>
            </w:pPr>
          </w:p>
        </w:tc>
        <w:tc>
          <w:tcPr>
            <w:tcW w:w="2413" w:type="dxa"/>
            <w:tcBorders>
              <w:top w:val="single" w:sz="6" w:space="0" w:color="000000"/>
              <w:bottom w:val="single" w:sz="6" w:space="0" w:color="000000"/>
            </w:tcBorders>
          </w:tcPr>
          <w:p w:rsidR="0071140B" w:rsidRDefault="0071140B" w:rsidP="0071140B">
            <w:pPr>
              <w:pStyle w:val="TableParagraph"/>
              <w:ind w:left="108"/>
              <w:rPr>
                <w:sz w:val="16"/>
              </w:rPr>
            </w:pPr>
            <w:r>
              <w:rPr>
                <w:sz w:val="16"/>
              </w:rPr>
              <w:t>FRAGUEIRO 40 -</w:t>
            </w:r>
          </w:p>
        </w:tc>
        <w:tc>
          <w:tcPr>
            <w:tcW w:w="1699" w:type="dxa"/>
            <w:tcBorders>
              <w:top w:val="single" w:sz="6" w:space="0" w:color="000000"/>
              <w:bottom w:val="single" w:sz="6" w:space="0" w:color="000000"/>
            </w:tcBorders>
          </w:tcPr>
          <w:p w:rsidR="0071140B" w:rsidRDefault="0071140B" w:rsidP="0071140B">
            <w:pPr>
              <w:pStyle w:val="TableParagraph"/>
              <w:ind w:left="226"/>
              <w:rPr>
                <w:sz w:val="16"/>
              </w:rPr>
            </w:pPr>
            <w:r>
              <w:rPr>
                <w:sz w:val="16"/>
              </w:rPr>
              <w:t>BARRIO CENTRO</w:t>
            </w:r>
          </w:p>
        </w:tc>
        <w:tc>
          <w:tcPr>
            <w:tcW w:w="1321" w:type="dxa"/>
            <w:tcBorders>
              <w:top w:val="single" w:sz="6" w:space="0" w:color="000000"/>
              <w:bottom w:val="single" w:sz="6" w:space="0" w:color="000000"/>
            </w:tcBorders>
          </w:tcPr>
          <w:p w:rsidR="0071140B" w:rsidRDefault="0071140B" w:rsidP="0071140B">
            <w:pPr>
              <w:pStyle w:val="TableParagraph"/>
              <w:ind w:left="141"/>
              <w:rPr>
                <w:sz w:val="16"/>
              </w:rPr>
            </w:pPr>
            <w:r>
              <w:rPr>
                <w:sz w:val="16"/>
              </w:rPr>
              <w:t>CORDOBA</w:t>
            </w:r>
          </w:p>
        </w:tc>
        <w:tc>
          <w:tcPr>
            <w:tcW w:w="777" w:type="dxa"/>
            <w:tcBorders>
              <w:top w:val="single" w:sz="6" w:space="0" w:color="000000"/>
              <w:bottom w:val="single" w:sz="6" w:space="0" w:color="000000"/>
            </w:tcBorders>
          </w:tcPr>
          <w:p w:rsidR="0071140B" w:rsidRDefault="0071140B" w:rsidP="0071140B">
            <w:pPr>
              <w:pStyle w:val="TableParagraph"/>
              <w:ind w:left="202"/>
              <w:rPr>
                <w:sz w:val="16"/>
              </w:rPr>
            </w:pPr>
            <w:r>
              <w:rPr>
                <w:sz w:val="16"/>
              </w:rPr>
              <w:t>5000</w:t>
            </w:r>
          </w:p>
        </w:tc>
        <w:tc>
          <w:tcPr>
            <w:tcW w:w="1999" w:type="dxa"/>
            <w:tcBorders>
              <w:top w:val="single" w:sz="6" w:space="0" w:color="000000"/>
              <w:bottom w:val="single" w:sz="6" w:space="0" w:color="000000"/>
            </w:tcBorders>
          </w:tcPr>
          <w:p w:rsidR="0071140B" w:rsidRDefault="0071140B" w:rsidP="0071140B">
            <w:pPr>
              <w:pStyle w:val="TableParagraph"/>
              <w:spacing w:before="65" w:line="160" w:lineRule="exact"/>
              <w:ind w:left="116" w:right="28"/>
              <w:rPr>
                <w:sz w:val="16"/>
              </w:rPr>
            </w:pPr>
            <w:hyperlink r:id="rId20">
              <w:r>
                <w:rPr>
                  <w:sz w:val="16"/>
                </w:rPr>
                <w:t>recicladoratukuy@gmail.c</w:t>
              </w:r>
            </w:hyperlink>
            <w:r>
              <w:rPr>
                <w:sz w:val="16"/>
              </w:rPr>
              <w:t xml:space="preserve"> om</w:t>
            </w:r>
          </w:p>
        </w:tc>
        <w:tc>
          <w:tcPr>
            <w:tcW w:w="1115" w:type="dxa"/>
            <w:tcBorders>
              <w:top w:val="single" w:sz="6" w:space="0" w:color="000000"/>
              <w:bottom w:val="single" w:sz="6" w:space="0" w:color="000000"/>
            </w:tcBorders>
          </w:tcPr>
          <w:p w:rsidR="0071140B" w:rsidRDefault="0071140B" w:rsidP="0071140B">
            <w:pPr>
              <w:pStyle w:val="TableParagraph"/>
              <w:ind w:left="51"/>
              <w:rPr>
                <w:sz w:val="16"/>
              </w:rPr>
            </w:pPr>
            <w:r>
              <w:rPr>
                <w:sz w:val="16"/>
              </w:rPr>
              <w:t>3513704671</w:t>
            </w:r>
          </w:p>
        </w:tc>
        <w:tc>
          <w:tcPr>
            <w:tcW w:w="1402" w:type="dxa"/>
            <w:tcBorders>
              <w:top w:val="single" w:sz="6" w:space="0" w:color="000000"/>
              <w:bottom w:val="single" w:sz="6" w:space="0" w:color="000000"/>
            </w:tcBorders>
          </w:tcPr>
          <w:p w:rsidR="0071140B" w:rsidRDefault="0071140B" w:rsidP="0071140B">
            <w:pPr>
              <w:pStyle w:val="TableParagraph"/>
              <w:ind w:right="55"/>
              <w:jc w:val="right"/>
              <w:rPr>
                <w:sz w:val="16"/>
              </w:rPr>
            </w:pPr>
            <w:r>
              <w:rPr>
                <w:sz w:val="16"/>
              </w:rPr>
              <w:t>0,00</w:t>
            </w:r>
          </w:p>
        </w:tc>
        <w:tc>
          <w:tcPr>
            <w:tcW w:w="1360" w:type="dxa"/>
            <w:tcBorders>
              <w:top w:val="single" w:sz="6" w:space="0" w:color="000000"/>
              <w:bottom w:val="single" w:sz="6" w:space="0" w:color="000000"/>
            </w:tcBorders>
          </w:tcPr>
          <w:p w:rsidR="0071140B" w:rsidRDefault="0071140B" w:rsidP="0071140B">
            <w:pPr>
              <w:pStyle w:val="TableParagraph"/>
              <w:ind w:right="35"/>
              <w:jc w:val="right"/>
              <w:rPr>
                <w:sz w:val="16"/>
              </w:rPr>
            </w:pPr>
            <w:r>
              <w:rPr>
                <w:sz w:val="16"/>
              </w:rPr>
              <w:t>0,00</w:t>
            </w:r>
          </w:p>
        </w:tc>
      </w:tr>
      <w:tr w:rsidR="0071140B" w:rsidTr="0071140B">
        <w:trPr>
          <w:trHeight w:val="378"/>
        </w:trPr>
        <w:tc>
          <w:tcPr>
            <w:tcW w:w="1336" w:type="dxa"/>
            <w:tcBorders>
              <w:top w:val="single" w:sz="6" w:space="0" w:color="000000"/>
              <w:bottom w:val="single" w:sz="6" w:space="0" w:color="000000"/>
            </w:tcBorders>
          </w:tcPr>
          <w:p w:rsidR="0071140B" w:rsidRDefault="0071140B" w:rsidP="0071140B">
            <w:pPr>
              <w:pStyle w:val="TableParagraph"/>
              <w:ind w:left="40"/>
              <w:rPr>
                <w:sz w:val="16"/>
              </w:rPr>
            </w:pPr>
            <w:r>
              <w:rPr>
                <w:sz w:val="16"/>
              </w:rPr>
              <w:t>27306831807</w:t>
            </w:r>
          </w:p>
        </w:tc>
        <w:tc>
          <w:tcPr>
            <w:tcW w:w="3317" w:type="dxa"/>
            <w:tcBorders>
              <w:top w:val="single" w:sz="6" w:space="0" w:color="000000"/>
              <w:bottom w:val="single" w:sz="6" w:space="0" w:color="000000"/>
            </w:tcBorders>
          </w:tcPr>
          <w:p w:rsidR="0071140B" w:rsidRDefault="0071140B" w:rsidP="0071140B">
            <w:pPr>
              <w:pStyle w:val="TableParagraph"/>
              <w:ind w:left="85"/>
              <w:rPr>
                <w:sz w:val="16"/>
              </w:rPr>
            </w:pPr>
            <w:r>
              <w:rPr>
                <w:sz w:val="16"/>
              </w:rPr>
              <w:t>(*H)(**F)MARIA JIMENA,BONANSEA</w:t>
            </w:r>
          </w:p>
        </w:tc>
        <w:tc>
          <w:tcPr>
            <w:tcW w:w="1071" w:type="dxa"/>
            <w:tcBorders>
              <w:top w:val="single" w:sz="6" w:space="0" w:color="000000"/>
              <w:bottom w:val="single" w:sz="6" w:space="0" w:color="000000"/>
            </w:tcBorders>
          </w:tcPr>
          <w:p w:rsidR="0071140B" w:rsidRDefault="0071140B" w:rsidP="0071140B">
            <w:pPr>
              <w:pStyle w:val="TableParagraph"/>
              <w:ind w:left="85"/>
              <w:rPr>
                <w:sz w:val="16"/>
              </w:rPr>
            </w:pPr>
            <w:r>
              <w:rPr>
                <w:sz w:val="16"/>
              </w:rPr>
              <w:t>27/12/1983</w:t>
            </w:r>
          </w:p>
        </w:tc>
        <w:tc>
          <w:tcPr>
            <w:tcW w:w="1175" w:type="dxa"/>
            <w:tcBorders>
              <w:top w:val="single" w:sz="6" w:space="0" w:color="000000"/>
              <w:bottom w:val="single" w:sz="6" w:space="0" w:color="000000"/>
            </w:tcBorders>
          </w:tcPr>
          <w:p w:rsidR="0071140B" w:rsidRDefault="0071140B" w:rsidP="0071140B">
            <w:pPr>
              <w:pStyle w:val="TableParagraph"/>
              <w:ind w:right="252"/>
              <w:jc w:val="right"/>
              <w:rPr>
                <w:sz w:val="16"/>
              </w:rPr>
            </w:pPr>
            <w:r>
              <w:rPr>
                <w:sz w:val="16"/>
              </w:rPr>
              <w:t>03/05/2023</w:t>
            </w:r>
          </w:p>
        </w:tc>
        <w:tc>
          <w:tcPr>
            <w:tcW w:w="771" w:type="dxa"/>
            <w:tcBorders>
              <w:top w:val="single" w:sz="6" w:space="0" w:color="000000"/>
              <w:bottom w:val="single" w:sz="6" w:space="0" w:color="000000"/>
            </w:tcBorders>
          </w:tcPr>
          <w:p w:rsidR="0071140B" w:rsidRDefault="0071140B" w:rsidP="0071140B">
            <w:pPr>
              <w:pStyle w:val="TableParagraph"/>
              <w:spacing w:before="0"/>
              <w:rPr>
                <w:rFonts w:ascii="Times New Roman"/>
                <w:sz w:val="16"/>
              </w:rPr>
            </w:pPr>
          </w:p>
        </w:tc>
        <w:tc>
          <w:tcPr>
            <w:tcW w:w="2413" w:type="dxa"/>
            <w:tcBorders>
              <w:top w:val="single" w:sz="6" w:space="0" w:color="000000"/>
              <w:bottom w:val="single" w:sz="6" w:space="0" w:color="000000"/>
            </w:tcBorders>
          </w:tcPr>
          <w:p w:rsidR="0071140B" w:rsidRDefault="0071140B" w:rsidP="0071140B">
            <w:pPr>
              <w:pStyle w:val="TableParagraph"/>
              <w:ind w:left="108"/>
              <w:rPr>
                <w:sz w:val="16"/>
              </w:rPr>
            </w:pPr>
            <w:r>
              <w:rPr>
                <w:sz w:val="16"/>
              </w:rPr>
              <w:t>SEBASTIAN EL CANO 1416</w:t>
            </w:r>
          </w:p>
        </w:tc>
        <w:tc>
          <w:tcPr>
            <w:tcW w:w="1699" w:type="dxa"/>
            <w:tcBorders>
              <w:top w:val="single" w:sz="6" w:space="0" w:color="000000"/>
              <w:bottom w:val="single" w:sz="6" w:space="0" w:color="000000"/>
            </w:tcBorders>
          </w:tcPr>
          <w:p w:rsidR="0071140B" w:rsidRDefault="0071140B" w:rsidP="0071140B">
            <w:pPr>
              <w:pStyle w:val="TableParagraph"/>
              <w:ind w:left="182"/>
              <w:rPr>
                <w:sz w:val="16"/>
              </w:rPr>
            </w:pPr>
            <w:r>
              <w:rPr>
                <w:sz w:val="16"/>
              </w:rPr>
              <w:t>PERGAMINO</w:t>
            </w:r>
          </w:p>
        </w:tc>
        <w:tc>
          <w:tcPr>
            <w:tcW w:w="1321" w:type="dxa"/>
            <w:tcBorders>
              <w:top w:val="single" w:sz="6" w:space="0" w:color="000000"/>
              <w:bottom w:val="single" w:sz="6" w:space="0" w:color="000000"/>
            </w:tcBorders>
          </w:tcPr>
          <w:p w:rsidR="0071140B" w:rsidRDefault="0071140B" w:rsidP="0071140B">
            <w:pPr>
              <w:pStyle w:val="TableParagraph"/>
              <w:ind w:left="141"/>
              <w:rPr>
                <w:sz w:val="16"/>
              </w:rPr>
            </w:pPr>
            <w:r>
              <w:rPr>
                <w:sz w:val="16"/>
              </w:rPr>
              <w:t>CORDOBA</w:t>
            </w:r>
          </w:p>
        </w:tc>
        <w:tc>
          <w:tcPr>
            <w:tcW w:w="777" w:type="dxa"/>
            <w:tcBorders>
              <w:top w:val="single" w:sz="6" w:space="0" w:color="000000"/>
              <w:bottom w:val="single" w:sz="6" w:space="0" w:color="000000"/>
            </w:tcBorders>
          </w:tcPr>
          <w:p w:rsidR="0071140B" w:rsidRDefault="0071140B" w:rsidP="0071140B">
            <w:pPr>
              <w:pStyle w:val="TableParagraph"/>
              <w:ind w:left="202"/>
              <w:rPr>
                <w:sz w:val="16"/>
              </w:rPr>
            </w:pPr>
            <w:r>
              <w:rPr>
                <w:sz w:val="16"/>
              </w:rPr>
              <w:t>2700</w:t>
            </w:r>
          </w:p>
        </w:tc>
        <w:tc>
          <w:tcPr>
            <w:tcW w:w="1999" w:type="dxa"/>
            <w:tcBorders>
              <w:top w:val="single" w:sz="6" w:space="0" w:color="000000"/>
              <w:bottom w:val="single" w:sz="6" w:space="0" w:color="000000"/>
            </w:tcBorders>
          </w:tcPr>
          <w:p w:rsidR="0071140B" w:rsidRDefault="0071140B" w:rsidP="0071140B">
            <w:pPr>
              <w:pStyle w:val="TableParagraph"/>
              <w:spacing w:before="65" w:line="160" w:lineRule="exact"/>
              <w:ind w:left="116" w:right="28"/>
              <w:rPr>
                <w:sz w:val="16"/>
              </w:rPr>
            </w:pPr>
            <w:hyperlink r:id="rId21">
              <w:r>
                <w:rPr>
                  <w:sz w:val="16"/>
                </w:rPr>
                <w:t>recicladoratukuy@gmail.c</w:t>
              </w:r>
            </w:hyperlink>
            <w:r>
              <w:rPr>
                <w:sz w:val="16"/>
              </w:rPr>
              <w:t xml:space="preserve"> om</w:t>
            </w:r>
          </w:p>
        </w:tc>
        <w:tc>
          <w:tcPr>
            <w:tcW w:w="1115" w:type="dxa"/>
            <w:tcBorders>
              <w:top w:val="single" w:sz="6" w:space="0" w:color="000000"/>
              <w:bottom w:val="single" w:sz="6" w:space="0" w:color="000000"/>
            </w:tcBorders>
          </w:tcPr>
          <w:p w:rsidR="0071140B" w:rsidRDefault="0071140B" w:rsidP="0071140B">
            <w:pPr>
              <w:pStyle w:val="TableParagraph"/>
              <w:ind w:left="51"/>
              <w:rPr>
                <w:sz w:val="16"/>
              </w:rPr>
            </w:pPr>
            <w:r>
              <w:rPr>
                <w:sz w:val="16"/>
              </w:rPr>
              <w:t>3541588852</w:t>
            </w:r>
          </w:p>
        </w:tc>
        <w:tc>
          <w:tcPr>
            <w:tcW w:w="1402" w:type="dxa"/>
            <w:tcBorders>
              <w:top w:val="single" w:sz="6" w:space="0" w:color="000000"/>
              <w:bottom w:val="single" w:sz="6" w:space="0" w:color="000000"/>
            </w:tcBorders>
          </w:tcPr>
          <w:p w:rsidR="0071140B" w:rsidRDefault="0071140B" w:rsidP="0071140B">
            <w:pPr>
              <w:pStyle w:val="TableParagraph"/>
              <w:ind w:right="55"/>
              <w:jc w:val="right"/>
              <w:rPr>
                <w:sz w:val="16"/>
              </w:rPr>
            </w:pPr>
            <w:r>
              <w:rPr>
                <w:sz w:val="16"/>
              </w:rPr>
              <w:t>0,00</w:t>
            </w:r>
          </w:p>
        </w:tc>
        <w:tc>
          <w:tcPr>
            <w:tcW w:w="1360" w:type="dxa"/>
            <w:tcBorders>
              <w:top w:val="single" w:sz="6" w:space="0" w:color="000000"/>
              <w:bottom w:val="single" w:sz="6" w:space="0" w:color="000000"/>
            </w:tcBorders>
          </w:tcPr>
          <w:p w:rsidR="0071140B" w:rsidRDefault="0071140B" w:rsidP="0071140B">
            <w:pPr>
              <w:pStyle w:val="TableParagraph"/>
              <w:ind w:right="35"/>
              <w:jc w:val="right"/>
              <w:rPr>
                <w:sz w:val="16"/>
              </w:rPr>
            </w:pPr>
            <w:r>
              <w:rPr>
                <w:sz w:val="16"/>
              </w:rPr>
              <w:t>0,00</w:t>
            </w:r>
          </w:p>
        </w:tc>
      </w:tr>
      <w:tr w:rsidR="0071140B" w:rsidTr="0071140B">
        <w:trPr>
          <w:trHeight w:val="216"/>
        </w:trPr>
        <w:tc>
          <w:tcPr>
            <w:tcW w:w="1336" w:type="dxa"/>
            <w:tcBorders>
              <w:top w:val="single" w:sz="6" w:space="0" w:color="000000"/>
              <w:bottom w:val="single" w:sz="6" w:space="0" w:color="000000"/>
            </w:tcBorders>
          </w:tcPr>
          <w:p w:rsidR="0071140B" w:rsidRDefault="0071140B" w:rsidP="0071140B">
            <w:pPr>
              <w:pStyle w:val="TableParagraph"/>
              <w:spacing w:line="155" w:lineRule="exact"/>
              <w:ind w:left="40"/>
              <w:rPr>
                <w:sz w:val="16"/>
              </w:rPr>
            </w:pPr>
            <w:r>
              <w:rPr>
                <w:sz w:val="16"/>
              </w:rPr>
              <w:t>20347785408</w:t>
            </w:r>
          </w:p>
        </w:tc>
        <w:tc>
          <w:tcPr>
            <w:tcW w:w="3317" w:type="dxa"/>
            <w:tcBorders>
              <w:top w:val="single" w:sz="6" w:space="0" w:color="000000"/>
              <w:bottom w:val="single" w:sz="6" w:space="0" w:color="000000"/>
            </w:tcBorders>
          </w:tcPr>
          <w:p w:rsidR="0071140B" w:rsidRDefault="0071140B" w:rsidP="0071140B">
            <w:pPr>
              <w:pStyle w:val="TableParagraph"/>
              <w:spacing w:line="155" w:lineRule="exact"/>
              <w:ind w:left="85"/>
              <w:rPr>
                <w:sz w:val="16"/>
              </w:rPr>
            </w:pPr>
            <w:r>
              <w:rPr>
                <w:sz w:val="16"/>
              </w:rPr>
              <w:t>(*H)(**M)GUILLERMO,TONDO</w:t>
            </w:r>
          </w:p>
        </w:tc>
        <w:tc>
          <w:tcPr>
            <w:tcW w:w="1071" w:type="dxa"/>
            <w:tcBorders>
              <w:top w:val="single" w:sz="6" w:space="0" w:color="000000"/>
              <w:bottom w:val="single" w:sz="6" w:space="0" w:color="000000"/>
            </w:tcBorders>
          </w:tcPr>
          <w:p w:rsidR="0071140B" w:rsidRDefault="0071140B" w:rsidP="0071140B">
            <w:pPr>
              <w:pStyle w:val="TableParagraph"/>
              <w:spacing w:line="155" w:lineRule="exact"/>
              <w:ind w:left="85"/>
              <w:rPr>
                <w:sz w:val="16"/>
              </w:rPr>
            </w:pPr>
            <w:r>
              <w:rPr>
                <w:sz w:val="16"/>
              </w:rPr>
              <w:t>12/10/1989</w:t>
            </w:r>
          </w:p>
        </w:tc>
        <w:tc>
          <w:tcPr>
            <w:tcW w:w="1175" w:type="dxa"/>
            <w:tcBorders>
              <w:top w:val="single" w:sz="6" w:space="0" w:color="000000"/>
              <w:bottom w:val="single" w:sz="6" w:space="0" w:color="000000"/>
            </w:tcBorders>
          </w:tcPr>
          <w:p w:rsidR="0071140B" w:rsidRDefault="0071140B" w:rsidP="0071140B">
            <w:pPr>
              <w:pStyle w:val="TableParagraph"/>
              <w:spacing w:line="155" w:lineRule="exact"/>
              <w:ind w:right="252"/>
              <w:jc w:val="right"/>
              <w:rPr>
                <w:sz w:val="16"/>
              </w:rPr>
            </w:pPr>
            <w:r>
              <w:rPr>
                <w:sz w:val="16"/>
              </w:rPr>
              <w:t>09/04/2024</w:t>
            </w:r>
          </w:p>
        </w:tc>
        <w:tc>
          <w:tcPr>
            <w:tcW w:w="771" w:type="dxa"/>
            <w:tcBorders>
              <w:top w:val="single" w:sz="6" w:space="0" w:color="000000"/>
              <w:bottom w:val="single" w:sz="6" w:space="0" w:color="000000"/>
            </w:tcBorders>
          </w:tcPr>
          <w:p w:rsidR="0071140B" w:rsidRDefault="0071140B" w:rsidP="0071140B">
            <w:pPr>
              <w:pStyle w:val="TableParagraph"/>
              <w:spacing w:before="0"/>
              <w:rPr>
                <w:rFonts w:ascii="Times New Roman"/>
                <w:sz w:val="14"/>
              </w:rPr>
            </w:pPr>
          </w:p>
        </w:tc>
        <w:tc>
          <w:tcPr>
            <w:tcW w:w="2413" w:type="dxa"/>
            <w:tcBorders>
              <w:top w:val="single" w:sz="6" w:space="0" w:color="000000"/>
              <w:bottom w:val="single" w:sz="6" w:space="0" w:color="000000"/>
            </w:tcBorders>
          </w:tcPr>
          <w:p w:rsidR="0071140B" w:rsidRDefault="0071140B" w:rsidP="0071140B">
            <w:pPr>
              <w:pStyle w:val="TableParagraph"/>
              <w:spacing w:line="155" w:lineRule="exact"/>
              <w:ind w:left="108"/>
              <w:rPr>
                <w:sz w:val="16"/>
              </w:rPr>
            </w:pPr>
            <w:r>
              <w:rPr>
                <w:sz w:val="16"/>
              </w:rPr>
              <w:t>CALLE PUBLICA S/N</w:t>
            </w:r>
          </w:p>
        </w:tc>
        <w:tc>
          <w:tcPr>
            <w:tcW w:w="1699" w:type="dxa"/>
            <w:tcBorders>
              <w:top w:val="single" w:sz="6" w:space="0" w:color="000000"/>
              <w:bottom w:val="single" w:sz="6" w:space="0" w:color="000000"/>
            </w:tcBorders>
          </w:tcPr>
          <w:p w:rsidR="0071140B" w:rsidRDefault="0071140B" w:rsidP="0071140B">
            <w:pPr>
              <w:pStyle w:val="TableParagraph"/>
              <w:spacing w:line="155" w:lineRule="exact"/>
              <w:ind w:left="182"/>
              <w:rPr>
                <w:sz w:val="16"/>
              </w:rPr>
            </w:pPr>
            <w:r>
              <w:rPr>
                <w:sz w:val="16"/>
              </w:rPr>
              <w:t>TANTI</w:t>
            </w:r>
          </w:p>
        </w:tc>
        <w:tc>
          <w:tcPr>
            <w:tcW w:w="1321" w:type="dxa"/>
            <w:tcBorders>
              <w:top w:val="single" w:sz="6" w:space="0" w:color="000000"/>
              <w:bottom w:val="single" w:sz="6" w:space="0" w:color="000000"/>
            </w:tcBorders>
          </w:tcPr>
          <w:p w:rsidR="0071140B" w:rsidRDefault="0071140B" w:rsidP="0071140B">
            <w:pPr>
              <w:pStyle w:val="TableParagraph"/>
              <w:spacing w:line="155" w:lineRule="exact"/>
              <w:ind w:left="141"/>
              <w:rPr>
                <w:sz w:val="16"/>
              </w:rPr>
            </w:pPr>
            <w:r>
              <w:rPr>
                <w:sz w:val="16"/>
              </w:rPr>
              <w:t>LA PAMPA</w:t>
            </w:r>
          </w:p>
        </w:tc>
        <w:tc>
          <w:tcPr>
            <w:tcW w:w="777" w:type="dxa"/>
            <w:tcBorders>
              <w:top w:val="single" w:sz="6" w:space="0" w:color="000000"/>
              <w:bottom w:val="single" w:sz="6" w:space="0" w:color="000000"/>
            </w:tcBorders>
          </w:tcPr>
          <w:p w:rsidR="0071140B" w:rsidRDefault="0071140B" w:rsidP="0071140B">
            <w:pPr>
              <w:pStyle w:val="TableParagraph"/>
              <w:spacing w:line="155" w:lineRule="exact"/>
              <w:ind w:left="202"/>
              <w:rPr>
                <w:sz w:val="16"/>
              </w:rPr>
            </w:pPr>
            <w:r>
              <w:rPr>
                <w:sz w:val="16"/>
              </w:rPr>
              <w:t>5155</w:t>
            </w:r>
          </w:p>
        </w:tc>
        <w:tc>
          <w:tcPr>
            <w:tcW w:w="1999" w:type="dxa"/>
            <w:tcBorders>
              <w:top w:val="single" w:sz="6" w:space="0" w:color="000000"/>
              <w:bottom w:val="single" w:sz="6" w:space="0" w:color="000000"/>
            </w:tcBorders>
          </w:tcPr>
          <w:p w:rsidR="0071140B" w:rsidRDefault="0071140B" w:rsidP="0071140B">
            <w:pPr>
              <w:pStyle w:val="TableParagraph"/>
              <w:spacing w:line="155" w:lineRule="exact"/>
              <w:ind w:left="116"/>
              <w:rPr>
                <w:sz w:val="16"/>
              </w:rPr>
            </w:pPr>
            <w:hyperlink r:id="rId22">
              <w:r>
                <w:rPr>
                  <w:sz w:val="16"/>
                </w:rPr>
                <w:t>guilletondo@gmail.com</w:t>
              </w:r>
            </w:hyperlink>
          </w:p>
        </w:tc>
        <w:tc>
          <w:tcPr>
            <w:tcW w:w="1115" w:type="dxa"/>
            <w:tcBorders>
              <w:top w:val="single" w:sz="6" w:space="0" w:color="000000"/>
              <w:bottom w:val="single" w:sz="6" w:space="0" w:color="000000"/>
            </w:tcBorders>
          </w:tcPr>
          <w:p w:rsidR="0071140B" w:rsidRDefault="0071140B" w:rsidP="0071140B">
            <w:pPr>
              <w:pStyle w:val="TableParagraph"/>
              <w:spacing w:line="155" w:lineRule="exact"/>
              <w:ind w:left="51"/>
              <w:rPr>
                <w:sz w:val="16"/>
              </w:rPr>
            </w:pPr>
            <w:r>
              <w:rPr>
                <w:sz w:val="16"/>
              </w:rPr>
              <w:t>3388672903</w:t>
            </w:r>
          </w:p>
        </w:tc>
        <w:tc>
          <w:tcPr>
            <w:tcW w:w="1402" w:type="dxa"/>
            <w:tcBorders>
              <w:top w:val="single" w:sz="6" w:space="0" w:color="000000"/>
              <w:bottom w:val="single" w:sz="6" w:space="0" w:color="000000"/>
            </w:tcBorders>
          </w:tcPr>
          <w:p w:rsidR="0071140B" w:rsidRDefault="0071140B" w:rsidP="0071140B">
            <w:pPr>
              <w:pStyle w:val="TableParagraph"/>
              <w:spacing w:line="155" w:lineRule="exact"/>
              <w:ind w:right="55"/>
              <w:jc w:val="right"/>
              <w:rPr>
                <w:sz w:val="16"/>
              </w:rPr>
            </w:pPr>
            <w:r>
              <w:rPr>
                <w:sz w:val="16"/>
              </w:rPr>
              <w:t>0,00</w:t>
            </w:r>
          </w:p>
        </w:tc>
        <w:tc>
          <w:tcPr>
            <w:tcW w:w="1360" w:type="dxa"/>
            <w:tcBorders>
              <w:top w:val="single" w:sz="6" w:space="0" w:color="000000"/>
              <w:bottom w:val="single" w:sz="6" w:space="0" w:color="000000"/>
            </w:tcBorders>
          </w:tcPr>
          <w:p w:rsidR="0071140B" w:rsidRDefault="0071140B" w:rsidP="0071140B">
            <w:pPr>
              <w:pStyle w:val="TableParagraph"/>
              <w:spacing w:line="155" w:lineRule="exact"/>
              <w:ind w:right="35"/>
              <w:jc w:val="right"/>
              <w:rPr>
                <w:sz w:val="16"/>
              </w:rPr>
            </w:pPr>
            <w:r>
              <w:rPr>
                <w:sz w:val="16"/>
              </w:rPr>
              <w:t>0,00</w:t>
            </w:r>
          </w:p>
        </w:tc>
      </w:tr>
    </w:tbl>
    <w:p w:rsidR="0071140B" w:rsidRDefault="0071140B" w:rsidP="0071140B">
      <w:pPr>
        <w:pStyle w:val="Textoindependiente"/>
        <w:rPr>
          <w:rFonts w:ascii="Arial"/>
          <w:sz w:val="26"/>
        </w:rPr>
      </w:pPr>
    </w:p>
    <w:p w:rsidR="0071140B" w:rsidRDefault="0071140B" w:rsidP="0071140B">
      <w:pPr>
        <w:pStyle w:val="Textoindependiente"/>
        <w:rPr>
          <w:rFonts w:ascii="Arial"/>
          <w:sz w:val="26"/>
        </w:rPr>
      </w:pPr>
    </w:p>
    <w:p w:rsidR="0071140B" w:rsidRDefault="0071140B" w:rsidP="0071140B">
      <w:pPr>
        <w:pStyle w:val="Textoindependiente"/>
        <w:rPr>
          <w:rFonts w:ascii="Arial"/>
          <w:sz w:val="26"/>
        </w:rPr>
      </w:pPr>
    </w:p>
    <w:p w:rsidR="0071140B" w:rsidRDefault="0071140B" w:rsidP="0071140B">
      <w:pPr>
        <w:pStyle w:val="Textoindependiente"/>
        <w:rPr>
          <w:rFonts w:ascii="Arial"/>
          <w:sz w:val="26"/>
        </w:rPr>
      </w:pPr>
    </w:p>
    <w:p w:rsidR="0071140B" w:rsidRDefault="0071140B" w:rsidP="002944AC">
      <w:pPr>
        <w:pStyle w:val="Textoindependiente"/>
        <w:spacing w:before="9"/>
        <w:rPr>
          <w:b/>
          <w:sz w:val="16"/>
        </w:rPr>
      </w:pPr>
    </w:p>
    <w:sectPr w:rsidR="0071140B" w:rsidSect="0071140B">
      <w:pgSz w:w="20160" w:h="12240" w:orient="landscape" w:code="5"/>
      <w:pgMar w:top="1701" w:right="1417" w:bottom="1701" w:left="1417" w:header="0"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6024" w:rsidRDefault="00976024" w:rsidP="0034104B">
      <w:r>
        <w:separator/>
      </w:r>
    </w:p>
  </w:endnote>
  <w:endnote w:type="continuationSeparator" w:id="0">
    <w:p w:rsidR="00976024" w:rsidRDefault="00976024" w:rsidP="00341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6024" w:rsidRDefault="00976024" w:rsidP="0034104B">
      <w:r>
        <w:separator/>
      </w:r>
    </w:p>
  </w:footnote>
  <w:footnote w:type="continuationSeparator" w:id="0">
    <w:p w:rsidR="00976024" w:rsidRDefault="00976024" w:rsidP="003410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3C50" w:rsidRDefault="007D3C50" w:rsidP="00154466">
    <w:pPr>
      <w:pStyle w:val="NormalWeb"/>
      <w:tabs>
        <w:tab w:val="left" w:pos="4890"/>
      </w:tabs>
      <w:rPr>
        <w:sz w:val="20"/>
      </w:rPr>
    </w:pPr>
  </w:p>
  <w:p w:rsidR="006A7CED" w:rsidRDefault="00154466" w:rsidP="00154466">
    <w:pPr>
      <w:pStyle w:val="NormalWeb"/>
      <w:tabs>
        <w:tab w:val="left" w:pos="4890"/>
      </w:tabs>
      <w:rPr>
        <w:sz w:val="20"/>
      </w:rPr>
    </w:pPr>
    <w:r>
      <w:rPr>
        <w:noProof/>
      </w:rPr>
      <w:drawing>
        <wp:inline distT="0" distB="0" distL="0" distR="0" wp14:anchorId="015028B8" wp14:editId="4E1C1B01">
          <wp:extent cx="2838450" cy="673034"/>
          <wp:effectExtent l="0" t="0" r="0" b="0"/>
          <wp:docPr id="1" name="Imagen 1" descr="D:\Users\Secre\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Secre\Desktop\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522" t="23729" b="17797"/>
                  <a:stretch/>
                </pic:blipFill>
                <pic:spPr bwMode="auto">
                  <a:xfrm>
                    <a:off x="0" y="0"/>
                    <a:ext cx="2877760" cy="682355"/>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7D3C50" w:rsidRDefault="007D3C50">
    <w:pPr>
      <w:pStyle w:val="Textoindependiente"/>
      <w:spacing w:line="14" w:lineRule="auto"/>
      <w:rPr>
        <w:sz w:val="20"/>
      </w:rPr>
    </w:pPr>
  </w:p>
  <w:p w:rsidR="00276B79" w:rsidRDefault="007D3C50">
    <w:pPr>
      <w:pStyle w:val="Textoindependiente"/>
      <w:spacing w:line="14" w:lineRule="auto"/>
      <w:rPr>
        <w:sz w:val="20"/>
      </w:rPr>
    </w:pPr>
    <w:r>
      <w:rPr>
        <w:noProof/>
        <w:sz w:val="20"/>
        <w:lang w:val="es-AR" w:eastAsia="es-AR"/>
      </w:rPr>
      <w:drawing>
        <wp:inline distT="0" distB="0" distL="0" distR="0" wp14:anchorId="17ABFED2" wp14:editId="3C5B81CD">
          <wp:extent cx="2838304" cy="829245"/>
          <wp:effectExtent l="0" t="0" r="635"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11256" b="-1"/>
                  <a:stretch/>
                </pic:blipFill>
                <pic:spPr bwMode="auto">
                  <a:xfrm>
                    <a:off x="0" y="0"/>
                    <a:ext cx="2902444" cy="847984"/>
                  </a:xfrm>
                  <a:prstGeom prst="rect">
                    <a:avLst/>
                  </a:prstGeom>
                  <a:noFill/>
                  <a:ln>
                    <a:noFill/>
                  </a:ln>
                  <a:extLst>
                    <a:ext uri="{53640926-AAD7-44D8-BBD7-CCE9431645EC}">
                      <a14:shadowObscured xmlns:a14="http://schemas.microsoft.com/office/drawing/2010/main"/>
                    </a:ext>
                  </a:extLst>
                </pic:spPr>
              </pic:pic>
            </a:graphicData>
          </a:graphic>
        </wp:inline>
      </w:drawing>
    </w:r>
    <w:r w:rsidR="0071140B">
      <w:rPr>
        <w:noProof/>
        <w:lang w:val="es-AR" w:eastAsia="es-AR"/>
      </w:rPr>
      <w:drawing>
        <wp:anchor distT="0" distB="0" distL="0" distR="0" simplePos="0" relativeHeight="251659264" behindDoc="1" locked="0" layoutInCell="1" allowOverlap="1" wp14:anchorId="36B614AE" wp14:editId="02442571">
          <wp:simplePos x="0" y="0"/>
          <wp:positionH relativeFrom="page">
            <wp:posOffset>6621570</wp:posOffset>
          </wp:positionH>
          <wp:positionV relativeFrom="page">
            <wp:posOffset>258893</wp:posOffset>
          </wp:positionV>
          <wp:extent cx="479741" cy="534395"/>
          <wp:effectExtent l="0" t="0" r="0" b="0"/>
          <wp:wrapNone/>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2" cstate="print"/>
                  <a:stretch>
                    <a:fillRect/>
                  </a:stretch>
                </pic:blipFill>
                <pic:spPr>
                  <a:xfrm>
                    <a:off x="0" y="0"/>
                    <a:ext cx="479741" cy="534395"/>
                  </a:xfrm>
                  <a:prstGeom prst="rect">
                    <a:avLst/>
                  </a:prstGeom>
                </pic:spPr>
              </pic:pic>
            </a:graphicData>
          </a:graphic>
        </wp:anchor>
      </w:drawing>
    </w: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p w:rsidR="00276B79" w:rsidRDefault="00276B79">
    <w:pPr>
      <w:pStyle w:val="Textoindependiente"/>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4E5F" w:rsidRDefault="007F4E5F">
    <w:pPr>
      <w:pStyle w:val="Textoindependiente"/>
      <w:spacing w:line="14" w:lineRule="auto"/>
      <w:rPr>
        <w:sz w:val="2"/>
      </w:rPr>
    </w:pPr>
  </w:p>
  <w:p w:rsidR="007F4E5F" w:rsidRDefault="007F4E5F">
    <w:pPr>
      <w:pStyle w:val="Textoindependiente"/>
      <w:spacing w:line="14" w:lineRule="auto"/>
      <w:rPr>
        <w:sz w:val="2"/>
      </w:rPr>
    </w:pPr>
  </w:p>
  <w:p w:rsidR="007F4E5F" w:rsidRDefault="007F4E5F">
    <w:pPr>
      <w:pStyle w:val="Textoindependiente"/>
      <w:spacing w:line="14" w:lineRule="auto"/>
      <w:rPr>
        <w:sz w:val="2"/>
      </w:rPr>
    </w:pPr>
  </w:p>
  <w:p w:rsidR="007F4E5F" w:rsidRDefault="007F4E5F">
    <w:pPr>
      <w:pStyle w:val="Textoindependiente"/>
      <w:spacing w:line="14" w:lineRule="auto"/>
      <w:rPr>
        <w:sz w:val="2"/>
      </w:rPr>
    </w:pPr>
  </w:p>
  <w:p w:rsidR="007F4E5F" w:rsidRDefault="007F4E5F">
    <w:pPr>
      <w:pStyle w:val="Textoindependiente"/>
      <w:spacing w:line="14" w:lineRule="auto"/>
      <w:rPr>
        <w:sz w:val="2"/>
      </w:rPr>
    </w:pPr>
  </w:p>
  <w:p w:rsidR="007F4E5F" w:rsidRDefault="007F4E5F">
    <w:pPr>
      <w:pStyle w:val="Textoindependiente"/>
      <w:spacing w:line="14" w:lineRule="auto"/>
      <w:rPr>
        <w:sz w:val="2"/>
      </w:rPr>
    </w:pPr>
  </w:p>
  <w:p w:rsidR="007F4E5F" w:rsidRDefault="007F4E5F">
    <w:pPr>
      <w:pStyle w:val="Textoindependiente"/>
      <w:spacing w:line="14" w:lineRule="auto"/>
      <w:rPr>
        <w:sz w:val="2"/>
      </w:rPr>
    </w:pPr>
  </w:p>
  <w:p w:rsidR="007F4E5F" w:rsidRDefault="007F4E5F">
    <w:pPr>
      <w:pStyle w:val="Textoindependiente"/>
      <w:spacing w:line="14" w:lineRule="auto"/>
      <w:rPr>
        <w:sz w:val="2"/>
      </w:rPr>
    </w:pPr>
  </w:p>
  <w:p w:rsidR="007F4E5F" w:rsidRDefault="007F4E5F">
    <w:pPr>
      <w:pStyle w:val="Textoindependiente"/>
      <w:spacing w:line="14" w:lineRule="auto"/>
      <w:rPr>
        <w:sz w:val="2"/>
      </w:rPr>
    </w:pPr>
  </w:p>
  <w:p w:rsidR="0071140B" w:rsidRDefault="007F4E5F">
    <w:pPr>
      <w:pStyle w:val="Textoindependiente"/>
      <w:spacing w:line="14" w:lineRule="auto"/>
      <w:rPr>
        <w:sz w:val="2"/>
      </w:rPr>
    </w:pPr>
    <w:r>
      <w:rPr>
        <w:noProof/>
        <w:sz w:val="2"/>
        <w:lang w:val="es-AR" w:eastAsia="es-AR"/>
      </w:rPr>
      <w:drawing>
        <wp:inline distT="0" distB="0" distL="0" distR="0" wp14:anchorId="25338DF3">
          <wp:extent cx="2840990" cy="829310"/>
          <wp:effectExtent l="0" t="0" r="0" b="889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0990" cy="82931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4A74A8"/>
    <w:multiLevelType w:val="hybridMultilevel"/>
    <w:tmpl w:val="50482F62"/>
    <w:lvl w:ilvl="0" w:tplc="444431A4">
      <w:start w:val="1"/>
      <w:numFmt w:val="lowerLetter"/>
      <w:lvlText w:val="%1)"/>
      <w:lvlJc w:val="left"/>
      <w:pPr>
        <w:ind w:left="438" w:hanging="338"/>
      </w:pPr>
      <w:rPr>
        <w:rFonts w:ascii="Verdana" w:eastAsia="Verdana" w:hAnsi="Verdana" w:cs="Verdana" w:hint="default"/>
        <w:spacing w:val="-1"/>
        <w:w w:val="100"/>
        <w:sz w:val="24"/>
        <w:szCs w:val="24"/>
      </w:rPr>
    </w:lvl>
    <w:lvl w:ilvl="1" w:tplc="C85853FA">
      <w:numFmt w:val="bullet"/>
      <w:lvlText w:val="•"/>
      <w:lvlJc w:val="left"/>
      <w:pPr>
        <w:ind w:left="1268" w:hanging="338"/>
      </w:pPr>
      <w:rPr>
        <w:rFonts w:hint="default"/>
      </w:rPr>
    </w:lvl>
    <w:lvl w:ilvl="2" w:tplc="21A2BFA6">
      <w:numFmt w:val="bullet"/>
      <w:lvlText w:val="•"/>
      <w:lvlJc w:val="left"/>
      <w:pPr>
        <w:ind w:left="2097" w:hanging="338"/>
      </w:pPr>
      <w:rPr>
        <w:rFonts w:hint="default"/>
      </w:rPr>
    </w:lvl>
    <w:lvl w:ilvl="3" w:tplc="E83856BA">
      <w:numFmt w:val="bullet"/>
      <w:lvlText w:val="•"/>
      <w:lvlJc w:val="left"/>
      <w:pPr>
        <w:ind w:left="2925" w:hanging="338"/>
      </w:pPr>
      <w:rPr>
        <w:rFonts w:hint="default"/>
      </w:rPr>
    </w:lvl>
    <w:lvl w:ilvl="4" w:tplc="A866C024">
      <w:numFmt w:val="bullet"/>
      <w:lvlText w:val="•"/>
      <w:lvlJc w:val="left"/>
      <w:pPr>
        <w:ind w:left="3754" w:hanging="338"/>
      </w:pPr>
      <w:rPr>
        <w:rFonts w:hint="default"/>
      </w:rPr>
    </w:lvl>
    <w:lvl w:ilvl="5" w:tplc="B44C500C">
      <w:numFmt w:val="bullet"/>
      <w:lvlText w:val="•"/>
      <w:lvlJc w:val="left"/>
      <w:pPr>
        <w:ind w:left="4583" w:hanging="338"/>
      </w:pPr>
      <w:rPr>
        <w:rFonts w:hint="default"/>
      </w:rPr>
    </w:lvl>
    <w:lvl w:ilvl="6" w:tplc="2BF0EAFA">
      <w:numFmt w:val="bullet"/>
      <w:lvlText w:val="•"/>
      <w:lvlJc w:val="left"/>
      <w:pPr>
        <w:ind w:left="5411" w:hanging="338"/>
      </w:pPr>
      <w:rPr>
        <w:rFonts w:hint="default"/>
      </w:rPr>
    </w:lvl>
    <w:lvl w:ilvl="7" w:tplc="0B1EC3AA">
      <w:numFmt w:val="bullet"/>
      <w:lvlText w:val="•"/>
      <w:lvlJc w:val="left"/>
      <w:pPr>
        <w:ind w:left="6240" w:hanging="338"/>
      </w:pPr>
      <w:rPr>
        <w:rFonts w:hint="default"/>
      </w:rPr>
    </w:lvl>
    <w:lvl w:ilvl="8" w:tplc="E9D08E28">
      <w:numFmt w:val="bullet"/>
      <w:lvlText w:val="•"/>
      <w:lvlJc w:val="left"/>
      <w:pPr>
        <w:ind w:left="7069" w:hanging="338"/>
      </w:pPr>
      <w:rPr>
        <w:rFonts w:hint="default"/>
      </w:rPr>
    </w:lvl>
  </w:abstractNum>
  <w:abstractNum w:abstractNumId="1">
    <w:nsid w:val="7F4A161B"/>
    <w:multiLevelType w:val="hybridMultilevel"/>
    <w:tmpl w:val="95B81BA0"/>
    <w:lvl w:ilvl="0" w:tplc="39BEB5FE">
      <w:start w:val="1"/>
      <w:numFmt w:val="lowerLetter"/>
      <w:lvlText w:val="%1)"/>
      <w:lvlJc w:val="left"/>
      <w:pPr>
        <w:ind w:left="438" w:hanging="338"/>
      </w:pPr>
      <w:rPr>
        <w:rFonts w:ascii="Verdana" w:eastAsia="Verdana" w:hAnsi="Verdana" w:cs="Verdana" w:hint="default"/>
        <w:spacing w:val="-1"/>
        <w:w w:val="100"/>
        <w:sz w:val="24"/>
        <w:szCs w:val="24"/>
      </w:rPr>
    </w:lvl>
    <w:lvl w:ilvl="1" w:tplc="7F86D3D0">
      <w:numFmt w:val="bullet"/>
      <w:lvlText w:val="•"/>
      <w:lvlJc w:val="left"/>
      <w:pPr>
        <w:ind w:left="1268" w:hanging="338"/>
      </w:pPr>
      <w:rPr>
        <w:rFonts w:hint="default"/>
      </w:rPr>
    </w:lvl>
    <w:lvl w:ilvl="2" w:tplc="7AA0EF92">
      <w:numFmt w:val="bullet"/>
      <w:lvlText w:val="•"/>
      <w:lvlJc w:val="left"/>
      <w:pPr>
        <w:ind w:left="2097" w:hanging="338"/>
      </w:pPr>
      <w:rPr>
        <w:rFonts w:hint="default"/>
      </w:rPr>
    </w:lvl>
    <w:lvl w:ilvl="3" w:tplc="3B6AA4B0">
      <w:numFmt w:val="bullet"/>
      <w:lvlText w:val="•"/>
      <w:lvlJc w:val="left"/>
      <w:pPr>
        <w:ind w:left="2925" w:hanging="338"/>
      </w:pPr>
      <w:rPr>
        <w:rFonts w:hint="default"/>
      </w:rPr>
    </w:lvl>
    <w:lvl w:ilvl="4" w:tplc="848A0BD2">
      <w:numFmt w:val="bullet"/>
      <w:lvlText w:val="•"/>
      <w:lvlJc w:val="left"/>
      <w:pPr>
        <w:ind w:left="3754" w:hanging="338"/>
      </w:pPr>
      <w:rPr>
        <w:rFonts w:hint="default"/>
      </w:rPr>
    </w:lvl>
    <w:lvl w:ilvl="5" w:tplc="CBE47A6C">
      <w:numFmt w:val="bullet"/>
      <w:lvlText w:val="•"/>
      <w:lvlJc w:val="left"/>
      <w:pPr>
        <w:ind w:left="4583" w:hanging="338"/>
      </w:pPr>
      <w:rPr>
        <w:rFonts w:hint="default"/>
      </w:rPr>
    </w:lvl>
    <w:lvl w:ilvl="6" w:tplc="FDA2DEFA">
      <w:numFmt w:val="bullet"/>
      <w:lvlText w:val="•"/>
      <w:lvlJc w:val="left"/>
      <w:pPr>
        <w:ind w:left="5411" w:hanging="338"/>
      </w:pPr>
      <w:rPr>
        <w:rFonts w:hint="default"/>
      </w:rPr>
    </w:lvl>
    <w:lvl w:ilvl="7" w:tplc="D9E4B712">
      <w:numFmt w:val="bullet"/>
      <w:lvlText w:val="•"/>
      <w:lvlJc w:val="left"/>
      <w:pPr>
        <w:ind w:left="6240" w:hanging="338"/>
      </w:pPr>
      <w:rPr>
        <w:rFonts w:hint="default"/>
      </w:rPr>
    </w:lvl>
    <w:lvl w:ilvl="8" w:tplc="D0084398">
      <w:numFmt w:val="bullet"/>
      <w:lvlText w:val="•"/>
      <w:lvlJc w:val="left"/>
      <w:pPr>
        <w:ind w:left="7069" w:hanging="33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6"/>
  <w:hideSpellingErrors/>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8D9"/>
    <w:rsid w:val="00043D2D"/>
    <w:rsid w:val="00066BE5"/>
    <w:rsid w:val="00154466"/>
    <w:rsid w:val="00225A9E"/>
    <w:rsid w:val="0024433B"/>
    <w:rsid w:val="00276B79"/>
    <w:rsid w:val="002944AC"/>
    <w:rsid w:val="002E449B"/>
    <w:rsid w:val="0030473B"/>
    <w:rsid w:val="0034104B"/>
    <w:rsid w:val="005F0A32"/>
    <w:rsid w:val="0071140B"/>
    <w:rsid w:val="007618D9"/>
    <w:rsid w:val="007D3C50"/>
    <w:rsid w:val="007F4E5F"/>
    <w:rsid w:val="00976024"/>
    <w:rsid w:val="00A913C5"/>
    <w:rsid w:val="00B44A61"/>
    <w:rsid w:val="00E475AA"/>
    <w:rsid w:val="00F9795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F355D1E-5231-4EDA-BACA-D12945CC9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4104B"/>
    <w:pPr>
      <w:widowControl w:val="0"/>
      <w:autoSpaceDE w:val="0"/>
      <w:autoSpaceDN w:val="0"/>
      <w:spacing w:after="0" w:line="240" w:lineRule="auto"/>
    </w:pPr>
    <w:rPr>
      <w:rFonts w:ascii="Times New Roman" w:eastAsia="Times New Roman" w:hAnsi="Times New Roman" w:cs="Times New Roman"/>
      <w:lang w:val="en-US"/>
    </w:rPr>
  </w:style>
  <w:style w:type="paragraph" w:styleId="Ttulo1">
    <w:name w:val="heading 1"/>
    <w:basedOn w:val="Normal"/>
    <w:link w:val="Ttulo1Car"/>
    <w:uiPriority w:val="1"/>
    <w:qFormat/>
    <w:rsid w:val="0034104B"/>
    <w:pPr>
      <w:ind w:left="228"/>
      <w:jc w:val="center"/>
      <w:outlineLvl w:val="0"/>
    </w:pPr>
    <w:rPr>
      <w:rFonts w:ascii="Verdana" w:eastAsia="Verdana" w:hAnsi="Verdana" w:cs="Verdana"/>
      <w:b/>
      <w:bCs/>
      <w:sz w:val="24"/>
      <w:szCs w:val="24"/>
    </w:rPr>
  </w:style>
  <w:style w:type="paragraph" w:styleId="Ttulo2">
    <w:name w:val="heading 2"/>
    <w:basedOn w:val="Normal"/>
    <w:next w:val="Normal"/>
    <w:link w:val="Ttulo2Car"/>
    <w:uiPriority w:val="1"/>
    <w:unhideWhenUsed/>
    <w:qFormat/>
    <w:rsid w:val="0071140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34104B"/>
    <w:rPr>
      <w:rFonts w:ascii="Verdana" w:eastAsia="Verdana" w:hAnsi="Verdana" w:cs="Verdana"/>
      <w:b/>
      <w:bCs/>
      <w:sz w:val="24"/>
      <w:szCs w:val="24"/>
      <w:lang w:val="en-US"/>
    </w:rPr>
  </w:style>
  <w:style w:type="paragraph" w:styleId="Textoindependiente">
    <w:name w:val="Body Text"/>
    <w:basedOn w:val="Normal"/>
    <w:link w:val="TextoindependienteCar"/>
    <w:uiPriority w:val="1"/>
    <w:qFormat/>
    <w:rsid w:val="0034104B"/>
  </w:style>
  <w:style w:type="character" w:customStyle="1" w:styleId="TextoindependienteCar">
    <w:name w:val="Texto independiente Car"/>
    <w:basedOn w:val="Fuentedeprrafopredeter"/>
    <w:link w:val="Textoindependiente"/>
    <w:uiPriority w:val="1"/>
    <w:rsid w:val="0034104B"/>
    <w:rPr>
      <w:rFonts w:ascii="Times New Roman" w:eastAsia="Times New Roman" w:hAnsi="Times New Roman" w:cs="Times New Roman"/>
      <w:lang w:val="en-US"/>
    </w:rPr>
  </w:style>
  <w:style w:type="paragraph" w:styleId="Prrafodelista">
    <w:name w:val="List Paragraph"/>
    <w:basedOn w:val="Normal"/>
    <w:uiPriority w:val="1"/>
    <w:qFormat/>
    <w:rsid w:val="0034104B"/>
    <w:pPr>
      <w:ind w:left="438" w:hanging="344"/>
    </w:pPr>
    <w:rPr>
      <w:rFonts w:ascii="Verdana" w:eastAsia="Verdana" w:hAnsi="Verdana" w:cs="Verdana"/>
    </w:rPr>
  </w:style>
  <w:style w:type="paragraph" w:styleId="Encabezado">
    <w:name w:val="header"/>
    <w:basedOn w:val="Normal"/>
    <w:link w:val="EncabezadoCar"/>
    <w:uiPriority w:val="99"/>
    <w:unhideWhenUsed/>
    <w:rsid w:val="0034104B"/>
    <w:pPr>
      <w:tabs>
        <w:tab w:val="center" w:pos="4252"/>
        <w:tab w:val="right" w:pos="8504"/>
      </w:tabs>
    </w:pPr>
  </w:style>
  <w:style w:type="character" w:customStyle="1" w:styleId="EncabezadoCar">
    <w:name w:val="Encabezado Car"/>
    <w:basedOn w:val="Fuentedeprrafopredeter"/>
    <w:link w:val="Encabezado"/>
    <w:uiPriority w:val="99"/>
    <w:rsid w:val="0034104B"/>
    <w:rPr>
      <w:rFonts w:ascii="Times New Roman" w:eastAsia="Times New Roman" w:hAnsi="Times New Roman" w:cs="Times New Roman"/>
      <w:lang w:val="en-US"/>
    </w:rPr>
  </w:style>
  <w:style w:type="paragraph" w:styleId="Piedepgina">
    <w:name w:val="footer"/>
    <w:basedOn w:val="Normal"/>
    <w:link w:val="PiedepginaCar"/>
    <w:uiPriority w:val="99"/>
    <w:unhideWhenUsed/>
    <w:rsid w:val="0034104B"/>
    <w:pPr>
      <w:tabs>
        <w:tab w:val="center" w:pos="4252"/>
        <w:tab w:val="right" w:pos="8504"/>
      </w:tabs>
    </w:pPr>
  </w:style>
  <w:style w:type="character" w:customStyle="1" w:styleId="PiedepginaCar">
    <w:name w:val="Pie de página Car"/>
    <w:basedOn w:val="Fuentedeprrafopredeter"/>
    <w:link w:val="Piedepgina"/>
    <w:uiPriority w:val="99"/>
    <w:rsid w:val="0034104B"/>
    <w:rPr>
      <w:rFonts w:ascii="Times New Roman" w:eastAsia="Times New Roman" w:hAnsi="Times New Roman" w:cs="Times New Roman"/>
      <w:lang w:val="en-US"/>
    </w:rPr>
  </w:style>
  <w:style w:type="paragraph" w:styleId="NormalWeb">
    <w:name w:val="Normal (Web)"/>
    <w:basedOn w:val="Normal"/>
    <w:uiPriority w:val="99"/>
    <w:unhideWhenUsed/>
    <w:rsid w:val="00154466"/>
    <w:pPr>
      <w:widowControl/>
      <w:autoSpaceDE/>
      <w:autoSpaceDN/>
      <w:spacing w:before="100" w:beforeAutospacing="1" w:after="100" w:afterAutospacing="1"/>
    </w:pPr>
    <w:rPr>
      <w:sz w:val="24"/>
      <w:szCs w:val="24"/>
      <w:lang w:val="es-AR" w:eastAsia="es-AR"/>
    </w:rPr>
  </w:style>
  <w:style w:type="character" w:customStyle="1" w:styleId="Ttulo2Car">
    <w:name w:val="Título 2 Car"/>
    <w:basedOn w:val="Fuentedeprrafopredeter"/>
    <w:link w:val="Ttulo2"/>
    <w:uiPriority w:val="9"/>
    <w:semiHidden/>
    <w:rsid w:val="0071140B"/>
    <w:rPr>
      <w:rFonts w:asciiTheme="majorHAnsi" w:eastAsiaTheme="majorEastAsia" w:hAnsiTheme="majorHAnsi" w:cstheme="majorBidi"/>
      <w:color w:val="2E74B5" w:themeColor="accent1" w:themeShade="BF"/>
      <w:sz w:val="26"/>
      <w:szCs w:val="26"/>
      <w:lang w:val="en-US"/>
    </w:rPr>
  </w:style>
  <w:style w:type="table" w:customStyle="1" w:styleId="TableNormal">
    <w:name w:val="Table Normal"/>
    <w:uiPriority w:val="2"/>
    <w:semiHidden/>
    <w:unhideWhenUsed/>
    <w:qFormat/>
    <w:rsid w:val="0071140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1140B"/>
    <w:pPr>
      <w:spacing w:before="43"/>
    </w:pPr>
    <w:rPr>
      <w:rFonts w:ascii="Arial" w:eastAsia="Arial" w:hAnsi="Arial" w:cs="Arial"/>
    </w:rPr>
  </w:style>
  <w:style w:type="paragraph" w:styleId="Textodeglobo">
    <w:name w:val="Balloon Text"/>
    <w:basedOn w:val="Normal"/>
    <w:link w:val="TextodegloboCar"/>
    <w:uiPriority w:val="99"/>
    <w:semiHidden/>
    <w:unhideWhenUsed/>
    <w:rsid w:val="007D3C5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D3C50"/>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4779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hyperlink" Target="mailto:recicladoratukuy@gmail.c" TargetMode="External"/><Relationship Id="rId3" Type="http://schemas.openxmlformats.org/officeDocument/2006/relationships/settings" Target="settings.xml"/><Relationship Id="rId21" Type="http://schemas.openxmlformats.org/officeDocument/2006/relationships/hyperlink" Target="mailto:recicladoratukuy@gmail.c" TargetMode="External"/><Relationship Id="rId7" Type="http://schemas.openxmlformats.org/officeDocument/2006/relationships/header" Target="header1.xml"/><Relationship Id="rId12" Type="http://schemas.openxmlformats.org/officeDocument/2006/relationships/image" Target="media/image6.jpeg"/><Relationship Id="rId17" Type="http://schemas.openxmlformats.org/officeDocument/2006/relationships/hyperlink" Target="mailto:mgrinbank@gmail.com" TargetMode="External"/><Relationship Id="rId2" Type="http://schemas.openxmlformats.org/officeDocument/2006/relationships/styles" Target="styles.xml"/><Relationship Id="rId16" Type="http://schemas.openxmlformats.org/officeDocument/2006/relationships/hyperlink" Target="mailto:josemaltese.1@gmail.co" TargetMode="External"/><Relationship Id="rId20" Type="http://schemas.openxmlformats.org/officeDocument/2006/relationships/hyperlink" Target="mailto:recicladoratukuy@gmail.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recicladoratukuy@gmail.c"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mailto:recicladoratukuy@gmail.c" TargetMode="External"/><Relationship Id="rId4" Type="http://schemas.openxmlformats.org/officeDocument/2006/relationships/webSettings" Target="webSettings.xml"/><Relationship Id="rId9" Type="http://schemas.openxmlformats.org/officeDocument/2006/relationships/hyperlink" Target="http://www2.inaes.gob.ar/ConstanciaMatricula/" TargetMode="External"/><Relationship Id="rId14" Type="http://schemas.openxmlformats.org/officeDocument/2006/relationships/image" Target="media/image8.jpeg"/><Relationship Id="rId22" Type="http://schemas.openxmlformats.org/officeDocument/2006/relationships/hyperlink" Target="mailto:guilletondo@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18</Pages>
  <Words>8489</Words>
  <Characters>46693</Characters>
  <Application>Microsoft Office Word</Application>
  <DocSecurity>0</DocSecurity>
  <Lines>389</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5</cp:revision>
  <cp:lastPrinted>2025-05-20T13:43:00Z</cp:lastPrinted>
  <dcterms:created xsi:type="dcterms:W3CDTF">2025-05-19T14:32:00Z</dcterms:created>
  <dcterms:modified xsi:type="dcterms:W3CDTF">2025-05-20T13:53:00Z</dcterms:modified>
</cp:coreProperties>
</file>